
<file path=[Content_Types].xml><?xml version="1.0" encoding="utf-8"?>
<Types xmlns="http://schemas.openxmlformats.org/package/2006/content-types">
  <Default Extension="bin" ContentType="application/vnd.ms-office.vbaPro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itre1"/>
      </w:pPr>
    </w:p>
    <w:p>
      <w:pPr>
        <w:pStyle w:val="Stitr1"/>
      </w:pPr>
    </w:p>
    <w:p>
      <w:pPr>
        <w:pStyle w:val="Stitr1"/>
      </w:pPr>
    </w:p>
    <w:p>
      <w:pPr>
        <w:pStyle w:val="Stitr1"/>
      </w:pPr>
    </w:p>
    <w:p>
      <w:pPr>
        <w:pStyle w:val="Stitr1"/>
      </w:pPr>
    </w:p>
    <w:p>
      <w:pPr>
        <w:pStyle w:val="Stitr1"/>
      </w:pPr>
    </w:p>
    <w:p>
      <w:pPr>
        <w:pStyle w:val="Stitr1"/>
      </w:pPr>
    </w:p>
    <w:p>
      <w:pPr>
        <w:pStyle w:val="Stitr1"/>
      </w:pPr>
    </w:p>
    <w:p>
      <w:pPr>
        <w:pStyle w:val="Stitr1"/>
      </w:pPr>
    </w:p>
    <w:p>
      <w:pPr>
        <w:jc w:val="center"/>
        <w:rPr>
          <w:b/>
          <w:sz w:val="28"/>
        </w:rPr>
      </w:pPr>
      <w:r>
        <w:rPr>
          <w:b/>
          <w:sz w:val="28"/>
        </w:rPr>
        <w:t xml:space="preserve">MINISTÈRE DE </w:t>
      </w:r>
      <w:smartTag w:uri="urn:schemas-microsoft-com:office:smarttags" w:element="PersonName">
        <w:smartTagPr>
          <w:attr w:name="ProductID" w:val="LA COMMUNAUT￉ FRANￇAISE"/>
        </w:smartTagPr>
        <w:r>
          <w:rPr>
            <w:b/>
            <w:sz w:val="28"/>
          </w:rPr>
          <w:t>LA COMMUNAUTÉ FRANÇAISE</w:t>
        </w:r>
      </w:smartTag>
    </w:p>
    <w:p>
      <w:pPr>
        <w:jc w:val="center"/>
        <w:rPr>
          <w:b/>
          <w:sz w:val="28"/>
        </w:rPr>
      </w:pPr>
    </w:p>
    <w:p>
      <w:pPr>
        <w:jc w:val="center"/>
        <w:rPr>
          <w:b/>
          <w:sz w:val="28"/>
        </w:rPr>
      </w:pPr>
      <w:r>
        <w:rPr>
          <w:b/>
          <w:sz w:val="28"/>
        </w:rPr>
        <w:t>SECRÉTARIAT GENERAL</w:t>
      </w:r>
    </w:p>
    <w:p>
      <w:pPr>
        <w:jc w:val="center"/>
        <w:rPr>
          <w:b/>
          <w:sz w:val="28"/>
        </w:rPr>
      </w:pPr>
    </w:p>
    <w:p>
      <w:pPr>
        <w:jc w:val="center"/>
        <w:rPr>
          <w:b/>
          <w:sz w:val="28"/>
        </w:rPr>
      </w:pPr>
      <w:r>
        <w:rPr>
          <w:b/>
          <w:sz w:val="28"/>
        </w:rPr>
        <w:t>DIRECTION DU SIPPT</w:t>
      </w:r>
    </w:p>
    <w:p>
      <w:pPr>
        <w:pStyle w:val="Stitr1"/>
      </w:pPr>
    </w:p>
    <w:p>
      <w:pPr>
        <w:pStyle w:val="Stitr1"/>
        <w:jc w:val="center"/>
        <w:rPr>
          <w:b/>
          <w:sz w:val="28"/>
        </w:rPr>
      </w:pPr>
      <w:r>
        <w:rPr>
          <w:b/>
          <w:sz w:val="28"/>
        </w:rPr>
        <w:t xml:space="preserve">$$$ </w:t>
      </w:r>
    </w:p>
    <w:p>
      <w:pPr>
        <w:pStyle w:val="Stitr1"/>
        <w:jc w:val="center"/>
        <w:rPr>
          <w:b/>
          <w:sz w:val="28"/>
        </w:rPr>
      </w:pPr>
      <w:r>
        <w:rPr>
          <w:b/>
          <w:sz w:val="28"/>
        </w:rPr>
        <w:t>(Préciser l’intitulé du bâtiment et l’objet de de l’étude ou des travaux)</w:t>
      </w:r>
    </w:p>
    <w:p>
      <w:pPr>
        <w:pStyle w:val="Stitr1"/>
      </w:pPr>
    </w:p>
    <w:p>
      <w:pPr>
        <w:pStyle w:val="Stitr1"/>
      </w:pPr>
    </w:p>
    <w:p>
      <w:pPr>
        <w:pStyle w:val="Stitr1"/>
      </w:pPr>
    </w:p>
    <w:p>
      <w:pPr>
        <w:pStyle w:val="Stitr1"/>
      </w:pPr>
    </w:p>
    <w:p>
      <w:pPr>
        <w:pStyle w:val="Stitr1"/>
        <w:jc w:val="center"/>
        <w:rPr>
          <w:b/>
          <w:sz w:val="36"/>
          <w:szCs w:val="36"/>
        </w:rPr>
      </w:pPr>
      <w:r>
        <w:rPr>
          <w:b/>
          <w:sz w:val="36"/>
          <w:szCs w:val="36"/>
        </w:rPr>
        <w:t>Note de sécurité</w:t>
      </w:r>
    </w:p>
    <w:p>
      <w:pPr>
        <w:pStyle w:val="Stitr1"/>
        <w:jc w:val="center"/>
        <w:rPr>
          <w:b/>
        </w:rPr>
      </w:pPr>
      <w:r>
        <w:rPr>
          <w:b/>
        </w:rPr>
        <w:t>Annexe 2 de la Note technique relative aux prescriptions et procédures de sécurité à respecter lors de l'étude et de la réalisation de travaux de construction et de rénovation des bâtiments.</w:t>
      </w:r>
    </w:p>
    <w:p>
      <w:pPr>
        <w:pStyle w:val="Titre3"/>
        <w:jc w:val="center"/>
      </w:pPr>
      <w:r>
        <w:t>Mise à jour : Avril 2016</w:t>
      </w:r>
    </w:p>
    <w:p>
      <w:pPr>
        <w:pStyle w:val="Titre3"/>
        <w:jc w:val="center"/>
        <w:rPr>
          <w:i/>
          <w:color w:val="0070C0"/>
        </w:rPr>
      </w:pPr>
      <w:r>
        <w:rPr>
          <w:i/>
          <w:color w:val="0070C0"/>
        </w:rPr>
        <w:t>Version 2 de février 2017</w:t>
      </w:r>
    </w:p>
    <w:p>
      <w:pPr>
        <w:pStyle w:val="Titre3"/>
        <w:jc w:val="center"/>
        <w:rPr>
          <w:i/>
          <w:color w:val="0070C0"/>
        </w:rPr>
      </w:pPr>
      <w:r>
        <w:rPr>
          <w:i/>
          <w:color w:val="538135"/>
          <w:szCs w:val="24"/>
          <w:lang w:eastAsia="fr-BE"/>
        </w:rPr>
        <w:t>Version 3 de mars 2018</w:t>
      </w:r>
    </w:p>
    <w:p>
      <w:pPr>
        <w:pStyle w:val="Stitr3"/>
        <w:ind w:left="0"/>
      </w:pPr>
    </w:p>
    <w:p>
      <w:pPr>
        <w:pStyle w:val="Stitr1"/>
      </w:pPr>
    </w:p>
    <w:p>
      <w:pPr>
        <w:pStyle w:val="Stitr1"/>
      </w:pPr>
    </w:p>
    <w:p>
      <w:pPr>
        <w:pStyle w:val="Stitr1"/>
      </w:pPr>
    </w:p>
    <w:p>
      <w:pPr>
        <w:pStyle w:val="Stitr1"/>
      </w:pPr>
    </w:p>
    <w:p>
      <w:pPr>
        <w:pStyle w:val="Stitr1"/>
      </w:pPr>
    </w:p>
    <w:p>
      <w:pPr>
        <w:pStyle w:val="Stitr1"/>
      </w:pPr>
    </w:p>
    <w:p>
      <w:pPr>
        <w:pStyle w:val="Stitr1"/>
      </w:pPr>
    </w:p>
    <w:p>
      <w:pPr>
        <w:pStyle w:val="Stitr1"/>
      </w:pPr>
      <w:r>
        <w:t>Cette note est amenée à subir fréquemment des modifications, en fonction des expériences rencontrées, de l’évolution de la législation ou même des techniques. Dès lors, afin de permettre aux lecteurs de mieux s’y retrouver, les modifications, adaptations ou autres ajouts seront introduits en une couleur, dédiée au mois et à l’année de modification. De plus, la police sera en italique (afin de voir les modifications, même en cas d’impression noir et blanc).</w:t>
      </w:r>
    </w:p>
    <w:p>
      <w:pPr>
        <w:pStyle w:val="Stitr1"/>
      </w:pPr>
    </w:p>
    <w:p>
      <w:pPr>
        <w:pStyle w:val="Stitr1"/>
      </w:pPr>
    </w:p>
    <w:p>
      <w:pPr>
        <w:pStyle w:val="Titre1"/>
      </w:pPr>
      <w:r>
        <w:br w:type="page"/>
      </w:r>
      <w:bookmarkStart w:id="0" w:name="_Ref422304459"/>
      <w:bookmarkStart w:id="1" w:name="_Toc421262814"/>
      <w:bookmarkStart w:id="2" w:name="_Toc421872507"/>
      <w:bookmarkStart w:id="3" w:name="_Toc449095745"/>
      <w:r>
        <w:lastRenderedPageBreak/>
        <w:fldChar w:fldCharType="begin"/>
      </w:r>
      <w:r>
        <w:instrText xml:space="preserve"> AUTONUMLGL </w:instrText>
      </w:r>
      <w:r>
        <w:fldChar w:fldCharType="end"/>
      </w:r>
      <w:r>
        <w:tab/>
        <w:t>Annexe 2 : note de sécurité</w:t>
      </w:r>
      <w:bookmarkEnd w:id="0"/>
      <w:bookmarkEnd w:id="1"/>
      <w:bookmarkEnd w:id="2"/>
      <w:r>
        <w:t> : Formulaire</w:t>
      </w:r>
      <w:bookmarkEnd w:id="3"/>
    </w:p>
    <w:p>
      <w:pPr>
        <w:pStyle w:val="Stitr1"/>
      </w:pPr>
      <w:bookmarkStart w:id="4" w:name="_Ref422310862"/>
      <w:r>
        <w:t>Il est demandé au Fonctionnaire dirigeant, ou, le cas échéant, aux Auteurs de projet et bureaux d’études de compléter le formulaire ci-dessous. Celui-ci constitue la note de sécurité qui devra être mise à jour à chaque phase de l’étude. Ensuite, elle sera jointe au CSCh. Enfin, elle devra à nouveau être mise à jour en fin de chantier.</w:t>
      </w:r>
    </w:p>
    <w:p>
      <w:pPr>
        <w:pStyle w:val="Stitr1"/>
      </w:pPr>
    </w:p>
    <w:p>
      <w:pPr>
        <w:pStyle w:val="Stitr1"/>
      </w:pPr>
      <w:r>
        <w:t>Ce formulaire est à compléter, soit en choisissant un élément « Oui », « Non », « PA » (« Pas d’application »), soit en</w:t>
      </w:r>
      <w:bookmarkStart w:id="5" w:name="_GoBack"/>
      <w:bookmarkEnd w:id="5"/>
      <w:r>
        <w:t xml:space="preserve"> y intégrant du texte aux endroits « </w:t>
      </w:r>
      <w:r>
        <w:rPr>
          <w:highlight w:val="lightGray"/>
        </w:rPr>
        <w:t>Tapez votre texte ici…</w:t>
      </w:r>
      <w:r>
        <w:t> »</w:t>
      </w:r>
    </w:p>
    <w:p>
      <w:pPr>
        <w:pStyle w:val="Stitr1"/>
      </w:pPr>
    </w:p>
    <w:p>
      <w:pPr>
        <w:pStyle w:val="Stitr1"/>
      </w:pPr>
      <w:r>
        <w:t>Pour cocher une case, il suffit de cliquer dessus.</w:t>
      </w:r>
    </w:p>
    <w:p>
      <w:pPr>
        <w:pStyle w:val="Stitr1"/>
      </w:pPr>
    </w:p>
    <w:p>
      <w:pPr>
        <w:pStyle w:val="Stitr1"/>
      </w:pPr>
      <w:r>
        <w:t>Afin de simplifier le document pour des chantiers de petite taille, à partir du chapitre  « Extérieurs », il est possible de supprimer les chapitres qui ne seraient pas d’application. Dans ce cas, il y a lieu de cliquer sur le bouton qui est présent sous le titre.</w:t>
      </w:r>
    </w:p>
    <w:p>
      <w:pPr>
        <w:pStyle w:val="Stitr1"/>
      </w:pPr>
      <w:r>
        <w:t xml:space="preserve">Si ce dernier s’intitule : </w:t>
      </w: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91.55pt;height:28.3pt" o:ole="">
            <v:imagedata r:id="rId8" o:title=""/>
          </v:shape>
          <w:control r:id="rId9" w:name="ToggleButton11" w:shapeid="_x0000_i1085"/>
        </w:object>
      </w:r>
      <w:r>
        <w:t>, alors le texte qui se trouve en-dessous, dans ce chapitre, est visible et le formulaire est à compléter.</w:t>
      </w:r>
    </w:p>
    <w:p>
      <w:pPr>
        <w:pStyle w:val="Stitr1"/>
      </w:pPr>
      <w:r>
        <w:t xml:space="preserve">S’il s’intitule : </w:t>
      </w:r>
      <w:r>
        <w:object w:dxaOrig="225" w:dyaOrig="225">
          <v:shape id="_x0000_i1087" type="#_x0000_t75" style="width:211.3pt;height:28.3pt" o:ole="">
            <v:imagedata r:id="rId10" o:title=""/>
          </v:shape>
          <w:control r:id="rId11" w:name="ToggleButton111" w:shapeid="_x0000_i1087"/>
        </w:object>
      </w:r>
      <w:r>
        <w:t>, le texte sera en fait masqué à l’écran et à l’impression.</w:t>
      </w:r>
      <w:ins w:id="6" w:author="BULTEAU Benoit" w:date="2017-07-11T13:48:00Z">
        <w:r>
          <w:t xml:space="preserve"> </w:t>
        </w:r>
      </w:ins>
      <w:r>
        <w:t>Le chapitre ne doit dès lors pas être complété ! Si par après, le projet est modifié, et que le chapitre en question est finalement d’application, il suffit de cliquer à nouveau sur le bouton. Pour plus de clarté, il est conseillé de choisir les options Word suivantes :</w:t>
      </w:r>
    </w:p>
    <w:p>
      <w:pPr>
        <w:pStyle w:val="Stitr1"/>
        <w:numPr>
          <w:ilvl w:val="0"/>
          <w:numId w:val="8"/>
        </w:numPr>
      </w:pPr>
      <w:r>
        <w:t>Aller dans les « Options Word »</w:t>
      </w:r>
    </w:p>
    <w:p>
      <w:pPr>
        <w:pStyle w:val="Stitr1"/>
        <w:numPr>
          <w:ilvl w:val="0"/>
          <w:numId w:val="8"/>
        </w:numPr>
      </w:pPr>
      <w:r>
        <w:t>Choisir l’onglet « Affichage »</w:t>
      </w:r>
    </w:p>
    <w:p>
      <w:pPr>
        <w:pStyle w:val="Stitr1"/>
        <w:numPr>
          <w:ilvl w:val="0"/>
          <w:numId w:val="8"/>
        </w:numPr>
      </w:pPr>
      <w:r>
        <w:t>Veiller à ce que la case « Texte masqué » soit décochée</w:t>
      </w:r>
    </w:p>
    <w:p>
      <w:pPr>
        <w:pStyle w:val="Stitr1"/>
        <w:numPr>
          <w:ilvl w:val="0"/>
          <w:numId w:val="8"/>
        </w:numPr>
      </w:pPr>
      <w:r>
        <w:t>Veiller à ce que la case « Imprimer le texte masqué » soit décochée</w:t>
      </w:r>
    </w:p>
    <w:p>
      <w:pPr>
        <w:pStyle w:val="Stitr1"/>
        <w:numPr>
          <w:ilvl w:val="0"/>
          <w:numId w:val="8"/>
        </w:numPr>
      </w:pPr>
      <w:r>
        <w:t>Cliquer sur « OK »</w:t>
      </w:r>
    </w:p>
    <w:p>
      <w:pPr>
        <w:pStyle w:val="Stitr1"/>
        <w:ind w:left="1060"/>
      </w:pPr>
    </w:p>
    <w:p>
      <w:pPr>
        <w:pStyle w:val="Stitr1"/>
        <w:ind w:left="0"/>
      </w:pPr>
      <w:r>
        <w:rPr>
          <w:noProof/>
          <w:lang w:val="fr-BE" w:eastAsia="fr-BE"/>
        </w:rPr>
        <mc:AlternateContent>
          <mc:Choice Requires="wpg">
            <w:drawing>
              <wp:anchor distT="0" distB="0" distL="114300" distR="114300" simplePos="0" relativeHeight="251659264" behindDoc="0" locked="0" layoutInCell="1" allowOverlap="1">
                <wp:simplePos x="0" y="0"/>
                <wp:positionH relativeFrom="column">
                  <wp:posOffset>58420</wp:posOffset>
                </wp:positionH>
                <wp:positionV relativeFrom="paragraph">
                  <wp:posOffset>64770</wp:posOffset>
                </wp:positionV>
                <wp:extent cx="5908040" cy="3291840"/>
                <wp:effectExtent l="6985" t="8255" r="9525" b="508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040" cy="3291840"/>
                          <a:chOff x="1226" y="8515"/>
                          <a:chExt cx="9304" cy="5184"/>
                        </a:xfrm>
                      </wpg:grpSpPr>
                      <wps:wsp>
                        <wps:cNvPr id="3" name="Rectangle 3"/>
                        <wps:cNvSpPr>
                          <a:spLocks noChangeArrowheads="1"/>
                        </wps:cNvSpPr>
                        <wps:spPr bwMode="auto">
                          <a:xfrm>
                            <a:off x="1226" y="8515"/>
                            <a:ext cx="9304" cy="5184"/>
                          </a:xfrm>
                          <a:prstGeom prst="rect">
                            <a:avLst/>
                          </a:prstGeom>
                          <a:solidFill>
                            <a:srgbClr val="FFFFFF"/>
                          </a:solidFill>
                          <a:ln w="9525">
                            <a:solidFill>
                              <a:srgbClr val="000000"/>
                            </a:solidFill>
                            <a:miter lim="800000"/>
                            <a:headEnd/>
                            <a:tailEnd/>
                          </a:ln>
                        </wps:spPr>
                        <wps:txbx>
                          <w:txbxContent>
                            <w:p>
                              <w:r>
                                <w:rPr>
                                  <w:noProof/>
                                  <w:sz w:val="20"/>
                                  <w:lang w:val="fr-BE" w:eastAsia="fr-BE"/>
                                </w:rPr>
                                <w:drawing>
                                  <wp:inline distT="0" distB="0" distL="0" distR="0">
                                    <wp:extent cx="5933440" cy="333248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l="13603" t="4044" r="24910" b="26225"/>
                                            <a:stretch>
                                              <a:fillRect/>
                                            </a:stretch>
                                          </pic:blipFill>
                                          <pic:spPr bwMode="auto">
                                            <a:xfrm>
                                              <a:off x="0" y="0"/>
                                              <a:ext cx="5933440" cy="33324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4" name="Rectangle 4"/>
                        <wps:cNvSpPr>
                          <a:spLocks noChangeArrowheads="1"/>
                        </wps:cNvSpPr>
                        <wps:spPr bwMode="auto">
                          <a:xfrm>
                            <a:off x="4247" y="11400"/>
                            <a:ext cx="3398" cy="225"/>
                          </a:xfrm>
                          <a:prstGeom prst="rect">
                            <a:avLst/>
                          </a:prstGeom>
                          <a:solidFill>
                            <a:srgbClr val="FFFFFF">
                              <a:alpha val="0"/>
                            </a:srgbClr>
                          </a:solidFill>
                          <a:ln w="28575">
                            <a:solidFill>
                              <a:srgbClr val="FF0000"/>
                            </a:solidFill>
                            <a:miter lim="800000"/>
                            <a:headEnd/>
                            <a:tailEnd/>
                          </a:ln>
                        </wps:spPr>
                        <wps:bodyPr rot="0" vert="horz" wrap="square" lIns="91440" tIns="45720" rIns="91440" bIns="45720" anchor="t" anchorCtr="0" upright="1">
                          <a:noAutofit/>
                        </wps:bodyPr>
                      </wps:wsp>
                      <wps:wsp>
                        <wps:cNvPr id="5" name="Rectangle 5"/>
                        <wps:cNvSpPr>
                          <a:spLocks noChangeArrowheads="1"/>
                        </wps:cNvSpPr>
                        <wps:spPr bwMode="auto">
                          <a:xfrm>
                            <a:off x="4247" y="13125"/>
                            <a:ext cx="2307" cy="240"/>
                          </a:xfrm>
                          <a:prstGeom prst="rect">
                            <a:avLst/>
                          </a:prstGeom>
                          <a:solidFill>
                            <a:srgbClr val="FFFFFF">
                              <a:alpha val="0"/>
                            </a:srgbClr>
                          </a:solidFill>
                          <a:ln w="28575">
                            <a:solidFill>
                              <a:srgbClr val="FF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4.6pt;margin-top:5.1pt;width:465.2pt;height:259.2pt;z-index:251659264" coordorigin="1226,8515" coordsize="9304,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">
                <v:rect id="Rectangle 3" o:spid="_x0000_s1027" style="position:absolute;left:1226;top:8515;width:9304;height:5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
                          <w:rPr>
                            <w:noProof/>
                            <w:sz w:val="20"/>
                            <w:lang w:val="fr-BE" w:eastAsia="fr-BE"/>
                          </w:rPr>
                          <w:drawing>
                            <wp:inline distT="0" distB="0" distL="0" distR="0">
                              <wp:extent cx="5933440" cy="333248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l="13603" t="4044" r="24910" b="26225"/>
                                      <a:stretch>
                                        <a:fillRect/>
                                      </a:stretch>
                                    </pic:blipFill>
                                    <pic:spPr bwMode="auto">
                                      <a:xfrm>
                                        <a:off x="0" y="0"/>
                                        <a:ext cx="5933440" cy="3332480"/>
                                      </a:xfrm>
                                      <a:prstGeom prst="rect">
                                        <a:avLst/>
                                      </a:prstGeom>
                                      <a:noFill/>
                                      <a:ln>
                                        <a:noFill/>
                                      </a:ln>
                                    </pic:spPr>
                                  </pic:pic>
                                </a:graphicData>
                              </a:graphic>
                            </wp:inline>
                          </w:drawing>
                        </w:r>
                      </w:p>
                    </w:txbxContent>
                  </v:textbox>
                </v:rect>
                <v:rect id="Rectangle 4" o:spid="_x0000_s1028" style="position:absolute;left:4247;top:11400;width:339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4PUcIA&#10;AADaAAAADwAAAGRycy9kb3ducmV2LnhtbESP3YrCMBSE7xd8h3AEbxZNFVmlGkUKRVFv/HmAQ3Ns&#10;i81JaaJWn94Iwl4OM/MNM1+2phJ3alxpWcFwEIEgzqwuOVdwPqX9KQjnkTVWlknBkxwsF52fOcba&#10;PvhA96PPRYCwi1FB4X0dS+myggy6ga2Jg3exjUEfZJNL3eAjwE0lR1H0Jw2WHBYKrCkpKLseb0ZB&#10;/su7Opmss3SdpMl24/ev/WqqVK/brmYgPLX+P/xtb7SCMXyuhBs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rg9RwgAAANoAAAAPAAAAAAAAAAAAAAAAAJgCAABkcnMvZG93&#10;bnJldi54bWxQSwUGAAAAAAQABAD1AAAAhwMAAAAA&#10;" strokecolor="red" strokeweight="2.25pt">
                  <v:fill opacity="0"/>
                </v:rect>
                <v:rect id="Rectangle 5" o:spid="_x0000_s1029" style="position:absolute;left:4247;top:13125;width:230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KqysIA&#10;AADaAAAADwAAAGRycy9kb3ducmV2LnhtbESP3YrCMBSE7xd8h3AEbxZNFVylGkUKRVFv/HmAQ3Ns&#10;i81JaaJWn94Iwl4OM/MNM1+2phJ3alxpWcFwEIEgzqwuOVdwPqX9KQjnkTVWlknBkxwsF52fOcba&#10;PvhA96PPRYCwi1FB4X0dS+myggy6ga2Jg3exjUEfZJNL3eAjwE0lR1H0Jw2WHBYKrCkpKLseb0ZB&#10;/su7Opmss3SdpMl24/ev/WqqVK/brmYgPLX+P/xtb7SCMXyuhBs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4qrKwgAAANoAAAAPAAAAAAAAAAAAAAAAAJgCAABkcnMvZG93&#10;bnJldi54bWxQSwUGAAAAAAQABAD1AAAAhwMAAAAA&#10;" strokecolor="red" strokeweight="2.25pt">
                  <v:fill opacity="0"/>
                </v:rect>
              </v:group>
            </w:pict>
          </mc:Fallback>
        </mc:AlternateContent>
      </w: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ind w:left="0"/>
      </w:pPr>
    </w:p>
    <w:p>
      <w:pPr>
        <w:pStyle w:val="Stitr1"/>
        <w:sectPr>
          <w:headerReference w:type="default" r:id="rId14"/>
          <w:footerReference w:type="default" r:id="rId15"/>
          <w:type w:val="continuous"/>
          <w:pgSz w:w="11907" w:h="16840" w:code="9"/>
          <w:pgMar w:top="1701" w:right="992" w:bottom="1134" w:left="1134" w:header="720" w:footer="142" w:gutter="0"/>
          <w:paperSrc w:first="15" w:other="15"/>
          <w:cols w:space="720"/>
        </w:sectPr>
      </w:pPr>
    </w:p>
    <w:p>
      <w:pPr>
        <w:pStyle w:val="Titre2"/>
        <w:pBdr>
          <w:top w:val="single" w:sz="4" w:space="1" w:color="auto"/>
          <w:left w:val="single" w:sz="4" w:space="4" w:color="auto"/>
          <w:bottom w:val="single" w:sz="4" w:space="1" w:color="auto"/>
          <w:right w:val="single" w:sz="4" w:space="4" w:color="auto"/>
        </w:pBdr>
      </w:pPr>
      <w:r>
        <w:lastRenderedPageBreak/>
        <w:fldChar w:fldCharType="begin"/>
      </w:r>
      <w:r>
        <w:instrText xml:space="preserve"> AUTONUMLGL </w:instrText>
      </w:r>
      <w:bookmarkStart w:id="7" w:name="_Toc421262815"/>
      <w:bookmarkStart w:id="8" w:name="_Toc421872508"/>
      <w:bookmarkStart w:id="9" w:name="_Toc433013435"/>
      <w:bookmarkStart w:id="10" w:name="_Toc449095746"/>
      <w:r>
        <w:fldChar w:fldCharType="end"/>
      </w:r>
      <w:r>
        <w:tab/>
        <w:t>PARTIE 1 : ARCHITECTURE</w:t>
      </w:r>
      <w:bookmarkEnd w:id="4"/>
      <w:bookmarkEnd w:id="7"/>
      <w:bookmarkEnd w:id="8"/>
      <w:bookmarkEnd w:id="9"/>
      <w:bookmarkEnd w:id="10"/>
    </w:p>
    <w:tbl>
      <w:tblPr>
        <w:tblW w:w="9639" w:type="dxa"/>
        <w:tblInd w:w="392" w:type="dxa"/>
        <w:tblLook w:val="04A0" w:firstRow="1" w:lastRow="0" w:firstColumn="1" w:lastColumn="0" w:noHBand="0" w:noVBand="1"/>
      </w:tblPr>
      <w:tblGrid>
        <w:gridCol w:w="6095"/>
        <w:gridCol w:w="3544"/>
      </w:tblGrid>
      <w:tr>
        <w:tc>
          <w:tcPr>
            <w:tcW w:w="6095" w:type="dxa"/>
          </w:tcPr>
          <w:p>
            <w:pPr>
              <w:pStyle w:val="Stitr2"/>
              <w:ind w:left="0"/>
              <w:rPr>
                <w:color w:val="000000"/>
              </w:rPr>
            </w:pPr>
            <w:r>
              <w:rPr>
                <w:color w:val="000000"/>
              </w:rPr>
              <w:t>Le projet est-il en tout point conforme aux normes de base ?</w:t>
            </w:r>
          </w:p>
        </w:tc>
        <w:sdt>
          <w:sdtPr>
            <w:rPr>
              <w:color w:val="000000"/>
            </w:rPr>
            <w:alias w:val="OUI/NON"/>
            <w:tag w:val="OUI/NON/PA"/>
            <w:id w:val="-1524236071"/>
            <w:placeholder>
              <w:docPart w:val="78D408916B274D98A61F2A13BC8D85F5"/>
            </w:placeholder>
            <w:showingPlcHdr/>
            <w:comboBox>
              <w:listItem w:value="Choisissez un élément."/>
              <w:listItem w:displayText="OUI" w:value="OUI"/>
              <w:listItem w:displayText="NON" w:value="NON"/>
            </w:comboBox>
          </w:sdtPr>
          <w:sdtContent>
            <w:tc>
              <w:tcPr>
                <w:tcW w:w="3544" w:type="dxa"/>
                <w:vAlign w:val="center"/>
              </w:tcPr>
              <w:p>
                <w:pPr>
                  <w:pStyle w:val="Stitr2"/>
                  <w:ind w:left="317" w:hanging="357"/>
                  <w:jc w:val="center"/>
                  <w:rPr>
                    <w:color w:val="000000"/>
                  </w:rPr>
                </w:pPr>
                <w:r>
                  <w:rPr>
                    <w:rStyle w:val="Textedelespacerserv"/>
                  </w:rPr>
                  <w:t>Choisissez un élément.</w:t>
                </w:r>
              </w:p>
            </w:tc>
          </w:sdtContent>
        </w:sdt>
      </w:tr>
      <w:tr>
        <w:tc>
          <w:tcPr>
            <w:tcW w:w="9639" w:type="dxa"/>
            <w:gridSpan w:val="2"/>
          </w:tcPr>
          <w:p>
            <w:pPr>
              <w:pStyle w:val="Stitr2"/>
              <w:ind w:left="0"/>
              <w:rPr>
                <w:color w:val="000000"/>
                <w:sz w:val="16"/>
                <w:szCs w:val="16"/>
              </w:rPr>
            </w:pPr>
            <w:r>
              <w:rPr>
                <w:color w:val="000000"/>
              </w:rPr>
              <w:t>Si « Non », expliquez quels sont les points de divergences par rapport à ces documents et les procédures de dérogations à envisager.</w:t>
            </w:r>
          </w:p>
        </w:tc>
      </w:tr>
      <w:tr>
        <w:tc>
          <w:tcPr>
            <w:tcW w:w="9639" w:type="dxa"/>
            <w:gridSpan w:val="2"/>
            <w:shd w:val="clear" w:color="auto" w:fill="BFBFBF"/>
          </w:tcPr>
          <w:p>
            <w:pPr>
              <w:pStyle w:val="Stitr2"/>
              <w:ind w:left="0"/>
              <w:rPr>
                <w:color w:val="000000"/>
              </w:rPr>
            </w:pPr>
            <w:r>
              <w:rPr>
                <w:color w:val="000000"/>
              </w:rPr>
              <w:fldChar w:fldCharType="begin">
                <w:ffData>
                  <w:name w:val="Texte4"/>
                  <w:enabled/>
                  <w:calcOnExit w:val="0"/>
                  <w:textInput>
                    <w:default w:val="Taper votre texte ici... "/>
                  </w:textInput>
                </w:ffData>
              </w:fldChar>
            </w:r>
            <w:r>
              <w:rPr>
                <w:color w:val="000000"/>
              </w:rPr>
              <w:instrText xml:space="preserve"> FORMTEXT </w:instrText>
            </w:r>
            <w:r>
              <w:rPr>
                <w:color w:val="000000"/>
              </w:rPr>
            </w:r>
            <w:r>
              <w:rPr>
                <w:color w:val="000000"/>
              </w:rPr>
              <w:fldChar w:fldCharType="separate"/>
            </w:r>
            <w:r>
              <w:rPr>
                <w:noProof/>
                <w:color w:val="000000"/>
              </w:rPr>
              <w:t xml:space="preserve">Taper votre texte ici... </w:t>
            </w:r>
            <w:r>
              <w:rPr>
                <w:color w:val="000000"/>
              </w:rPr>
              <w:fldChar w:fldCharType="end"/>
            </w:r>
          </w:p>
        </w:tc>
      </w:tr>
      <w:tr>
        <w:tc>
          <w:tcPr>
            <w:tcW w:w="6095" w:type="dxa"/>
          </w:tcPr>
          <w:p>
            <w:pPr>
              <w:pStyle w:val="Stitr2"/>
              <w:ind w:left="34"/>
              <w:rPr>
                <w:color w:val="000000"/>
              </w:rPr>
            </w:pPr>
          </w:p>
          <w:p>
            <w:pPr>
              <w:pStyle w:val="Stitr2"/>
              <w:ind w:left="0"/>
              <w:rPr>
                <w:color w:val="000000"/>
              </w:rPr>
            </w:pPr>
            <w:r>
              <w:rPr>
                <w:color w:val="000000"/>
              </w:rPr>
              <w:t>Dans le cas d’un bâtiment scolaire, le projet est-il en tout point conforme à la norme NBN S 21-204 (norme propre aux établissements scolaires) ?</w:t>
            </w:r>
            <w:r>
              <w:rPr>
                <w:color w:val="000000"/>
              </w:rPr>
              <w:tab/>
            </w:r>
          </w:p>
        </w:tc>
        <w:sdt>
          <w:sdtPr>
            <w:rPr>
              <w:color w:val="000000"/>
            </w:rPr>
            <w:alias w:val="OUI/NON/PA"/>
            <w:tag w:val="OUI/NON/PA"/>
            <w:id w:val="226654978"/>
            <w:placeholder>
              <w:docPart w:val="FED6CB1C38E44C4AB4FFC4D7BF8A1B05"/>
            </w:placeholder>
            <w:showingPlcHdr/>
            <w:comboBox>
              <w:listItem w:value="Choisissez un élément."/>
              <w:listItem w:displayText="OUI" w:value="OUI"/>
              <w:listItem w:displayText="NON" w:value="NON"/>
              <w:listItem w:displayText="Pas d'application" w:value="Pas d'application"/>
            </w:comboBox>
          </w:sdtPr>
          <w:sdtContent>
            <w:tc>
              <w:tcPr>
                <w:tcW w:w="3544" w:type="dxa"/>
                <w:vAlign w:val="center"/>
              </w:tcPr>
              <w:p>
                <w:pPr>
                  <w:pStyle w:val="Stitr2"/>
                  <w:ind w:left="176" w:hanging="357"/>
                  <w:jc w:val="center"/>
                  <w:rPr>
                    <w:color w:val="000000"/>
                  </w:rPr>
                </w:pPr>
                <w:r>
                  <w:rPr>
                    <w:rStyle w:val="Textedelespacerserv"/>
                  </w:rPr>
                  <w:t>Choisissez un élément.</w:t>
                </w:r>
              </w:p>
            </w:tc>
          </w:sdtContent>
        </w:sdt>
      </w:tr>
      <w:tr>
        <w:tc>
          <w:tcPr>
            <w:tcW w:w="9639" w:type="dxa"/>
            <w:gridSpan w:val="2"/>
          </w:tcPr>
          <w:p>
            <w:pPr>
              <w:pStyle w:val="Stitr2"/>
              <w:ind w:left="0"/>
              <w:rPr>
                <w:color w:val="000000"/>
                <w:sz w:val="16"/>
                <w:szCs w:val="16"/>
              </w:rPr>
            </w:pPr>
            <w:r>
              <w:rPr>
                <w:color w:val="000000"/>
              </w:rPr>
              <w:t>Si « Non », ou « NA », expliquez quels sont les points de divergences par rapport à ces documents et les procédures de dérogations à envisager.</w:t>
            </w:r>
          </w:p>
        </w:tc>
      </w:tr>
      <w:tr>
        <w:tc>
          <w:tcPr>
            <w:tcW w:w="9639" w:type="dxa"/>
            <w:gridSpan w:val="2"/>
            <w:shd w:val="clear" w:color="auto" w:fill="BFBFBF"/>
          </w:tcPr>
          <w:p>
            <w:pPr>
              <w:pStyle w:val="Stitr2"/>
              <w:ind w:left="0"/>
              <w:rPr>
                <w:color w:val="000000"/>
              </w:rPr>
            </w:pPr>
            <w:r>
              <w:rPr>
                <w:color w:val="000000"/>
              </w:rPr>
              <w:fldChar w:fldCharType="begin">
                <w:ffData>
                  <w:name w:val="Texte4"/>
                  <w:enabled/>
                  <w:calcOnExit w:val="0"/>
                  <w:textInput>
                    <w:default w:val="Taper votre texte ici... "/>
                  </w:textInput>
                </w:ffData>
              </w:fldChar>
            </w:r>
            <w:bookmarkStart w:id="11" w:name="Texte4"/>
            <w:r>
              <w:rPr>
                <w:color w:val="000000"/>
              </w:rPr>
              <w:instrText xml:space="preserve"> FORMTEXT </w:instrText>
            </w:r>
            <w:r>
              <w:rPr>
                <w:color w:val="000000"/>
              </w:rPr>
            </w:r>
            <w:r>
              <w:rPr>
                <w:color w:val="000000"/>
              </w:rPr>
              <w:fldChar w:fldCharType="separate"/>
            </w:r>
            <w:r>
              <w:rPr>
                <w:noProof/>
                <w:color w:val="000000"/>
              </w:rPr>
              <w:t xml:space="preserve">Taper votre texte ici... </w:t>
            </w:r>
            <w:r>
              <w:rPr>
                <w:color w:val="000000"/>
              </w:rPr>
              <w:fldChar w:fldCharType="end"/>
            </w:r>
            <w:bookmarkEnd w:id="11"/>
          </w:p>
        </w:tc>
      </w:tr>
    </w:tbl>
    <w:bookmarkStart w:id="12" w:name="_Toc421262816"/>
    <w:bookmarkStart w:id="13" w:name="_Toc421872509"/>
    <w:p>
      <w:pPr>
        <w:pStyle w:val="Titre3"/>
      </w:pPr>
      <w:r>
        <w:fldChar w:fldCharType="begin"/>
      </w:r>
      <w:r>
        <w:instrText xml:space="preserve"> AUTONUMLGL </w:instrText>
      </w:r>
      <w:bookmarkStart w:id="14" w:name="_Toc433013436"/>
      <w:bookmarkStart w:id="15" w:name="_Toc449095747"/>
      <w:r>
        <w:fldChar w:fldCharType="end"/>
      </w:r>
      <w:r>
        <w:tab/>
        <w:t>Généralités</w:t>
      </w:r>
      <w:bookmarkEnd w:id="12"/>
      <w:bookmarkEnd w:id="13"/>
      <w:bookmarkEnd w:id="14"/>
      <w:bookmarkEnd w:id="15"/>
    </w:p>
    <w:tbl>
      <w:tblPr>
        <w:tblW w:w="9639" w:type="dxa"/>
        <w:tblInd w:w="392" w:type="dxa"/>
        <w:tblLook w:val="04A0" w:firstRow="1" w:lastRow="0" w:firstColumn="1" w:lastColumn="0" w:noHBand="0" w:noVBand="1"/>
      </w:tblPr>
      <w:tblGrid>
        <w:gridCol w:w="9639"/>
      </w:tblGrid>
      <w:tr>
        <w:tc>
          <w:tcPr>
            <w:tcW w:w="9639" w:type="dxa"/>
          </w:tcPr>
          <w:p>
            <w:pPr>
              <w:pStyle w:val="Stitr2"/>
              <w:ind w:left="0"/>
            </w:pPr>
            <w:r>
              <w:t>Listez les règlementations applicables (normes de base, arrêté wallon sur l’hébergement, NBN S 21 204 (norme pour les établissements scolaires), …) :</w:t>
            </w:r>
          </w:p>
        </w:tc>
      </w:tr>
      <w:tr>
        <w:tc>
          <w:tcPr>
            <w:tcW w:w="9639" w:type="dxa"/>
            <w:shd w:val="clear" w:color="auto" w:fill="BFBFBF"/>
          </w:tcPr>
          <w:p>
            <w:pPr>
              <w:pStyle w:val="Stitr2"/>
              <w:ind w:left="34"/>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tcPr>
          <w:p>
            <w:pPr>
              <w:pStyle w:val="Stitr2"/>
              <w:ind w:left="0"/>
            </w:pPr>
          </w:p>
          <w:p>
            <w:pPr>
              <w:pStyle w:val="Stitr2"/>
              <w:ind w:left="0"/>
            </w:pPr>
            <w:r>
              <w:t>Listez les normes applicables en matière d’architecture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pPr>
      <w:r>
        <w:fldChar w:fldCharType="begin"/>
      </w:r>
      <w:r>
        <w:instrText xml:space="preserve"> AUTONUMLGL </w:instrText>
      </w:r>
      <w:r>
        <w:fldChar w:fldCharType="end"/>
      </w:r>
      <w:r>
        <w:tab/>
        <w:t>Informations à détenir au préalable :</w:t>
      </w:r>
    </w:p>
    <w:tbl>
      <w:tblPr>
        <w:tblW w:w="9639" w:type="dxa"/>
        <w:tblInd w:w="392" w:type="dxa"/>
        <w:tblLook w:val="04A0" w:firstRow="1" w:lastRow="0" w:firstColumn="1" w:lastColumn="0" w:noHBand="0" w:noVBand="1"/>
      </w:tblPr>
      <w:tblGrid>
        <w:gridCol w:w="5386"/>
        <w:gridCol w:w="284"/>
        <w:gridCol w:w="3969"/>
      </w:tblGrid>
      <w:tr>
        <w:tc>
          <w:tcPr>
            <w:tcW w:w="9639" w:type="dxa"/>
            <w:gridSpan w:val="3"/>
          </w:tcPr>
          <w:p>
            <w:pPr>
              <w:pStyle w:val="Stitr2"/>
              <w:spacing w:line="360" w:lineRule="auto"/>
              <w:ind w:left="34"/>
            </w:pPr>
            <w:r>
              <w:t xml:space="preserve">Avant de débuter des travaux de rénovation ou de transformation, disposez-vous bien de : </w:t>
            </w:r>
          </w:p>
        </w:tc>
      </w:tr>
      <w:tr>
        <w:tc>
          <w:tcPr>
            <w:tcW w:w="5670" w:type="dxa"/>
            <w:gridSpan w:val="2"/>
          </w:tcPr>
          <w:p>
            <w:pPr>
              <w:pStyle w:val="Stitr2"/>
              <w:ind w:left="754"/>
            </w:pPr>
            <w:r>
              <w:t>L’inventaire amiante ?</w:t>
            </w:r>
          </w:p>
        </w:tc>
        <w:sdt>
          <w:sdtPr>
            <w:rPr>
              <w:color w:val="000000"/>
            </w:rPr>
            <w:alias w:val="OUI/NON"/>
            <w:tag w:val="OUI/NON/PA"/>
            <w:id w:val="216798483"/>
            <w:placeholder>
              <w:docPart w:val="0BBAC78B11B54656B32ACEB500B52FA0"/>
            </w:placeholder>
            <w:showingPlcHdr/>
            <w:comboBox>
              <w:listItem w:value="Choisissez un élément."/>
              <w:listItem w:displayText="OUI" w:value="OUI"/>
              <w:listItem w:displayText="NON" w:value="NON"/>
            </w:comboBox>
          </w:sdtPr>
          <w:sdtContent>
            <w:tc>
              <w:tcPr>
                <w:tcW w:w="3969" w:type="dxa"/>
              </w:tcPr>
              <w:p>
                <w:pPr>
                  <w:pStyle w:val="Stitr2"/>
                  <w:tabs>
                    <w:tab w:val="left" w:pos="1560"/>
                  </w:tabs>
                  <w:ind w:left="0"/>
                  <w:jc w:val="center"/>
                </w:pPr>
                <w:r>
                  <w:rPr>
                    <w:rStyle w:val="Textedelespacerserv"/>
                  </w:rPr>
                  <w:t>Choisissez un élément.</w:t>
                </w:r>
              </w:p>
            </w:tc>
          </w:sdtContent>
        </w:sdt>
      </w:tr>
      <w:tr>
        <w:tc>
          <w:tcPr>
            <w:tcW w:w="5670" w:type="dxa"/>
            <w:gridSpan w:val="2"/>
          </w:tcPr>
          <w:p>
            <w:pPr>
              <w:pStyle w:val="Stitr2"/>
              <w:ind w:left="754"/>
            </w:pPr>
            <w:r>
              <w:t>La dernière mise à jour de cet inventaire ?</w:t>
            </w:r>
          </w:p>
        </w:tc>
        <w:sdt>
          <w:sdtPr>
            <w:rPr>
              <w:color w:val="000000"/>
            </w:rPr>
            <w:alias w:val="OUI/NON"/>
            <w:tag w:val="OUI/NON/PA"/>
            <w:id w:val="-930347187"/>
            <w:placeholder>
              <w:docPart w:val="0E0F2AAD8D7D421E9CC7060936354586"/>
            </w:placeholder>
            <w:showingPlcHdr/>
            <w:comboBox>
              <w:listItem w:value="Choisissez un élément."/>
              <w:listItem w:displayText="OUI" w:value="OUI"/>
              <w:listItem w:displayText="NON" w:value="NON"/>
            </w:comboBox>
          </w:sdtPr>
          <w:sdtContent>
            <w:tc>
              <w:tcPr>
                <w:tcW w:w="3969" w:type="dxa"/>
              </w:tcPr>
              <w:p>
                <w:pPr>
                  <w:pStyle w:val="Stitr2"/>
                  <w:tabs>
                    <w:tab w:val="left" w:pos="1560"/>
                  </w:tabs>
                  <w:ind w:left="0"/>
                  <w:jc w:val="center"/>
                </w:pPr>
                <w:r>
                  <w:rPr>
                    <w:rStyle w:val="Textedelespacerserv"/>
                  </w:rPr>
                  <w:t>Choisissez un élément.</w:t>
                </w:r>
              </w:p>
            </w:tc>
          </w:sdtContent>
        </w:sdt>
      </w:tr>
      <w:tr>
        <w:tc>
          <w:tcPr>
            <w:tcW w:w="5670" w:type="dxa"/>
            <w:gridSpan w:val="2"/>
          </w:tcPr>
          <w:p>
            <w:pPr>
              <w:pStyle w:val="Stitr2"/>
              <w:ind w:left="754"/>
            </w:pPr>
            <w:r>
              <w:t>L’inventaire destructif ?</w:t>
            </w:r>
          </w:p>
        </w:tc>
        <w:sdt>
          <w:sdtPr>
            <w:rPr>
              <w:color w:val="000000"/>
            </w:rPr>
            <w:alias w:val="OUI/NON"/>
            <w:tag w:val="OUI/NON/PA"/>
            <w:id w:val="1878811391"/>
            <w:placeholder>
              <w:docPart w:val="68BD21AB72D04ECF906160753CB40078"/>
            </w:placeholder>
            <w:showingPlcHdr/>
            <w:comboBox>
              <w:listItem w:value="Choisissez un élément."/>
              <w:listItem w:displayText="OUI" w:value="OUI"/>
              <w:listItem w:displayText="NON" w:value="NON"/>
            </w:comboBox>
          </w:sdtPr>
          <w:sdtContent>
            <w:tc>
              <w:tcPr>
                <w:tcW w:w="3969" w:type="dxa"/>
              </w:tcPr>
              <w:p>
                <w:pPr>
                  <w:pStyle w:val="Stitr2"/>
                  <w:tabs>
                    <w:tab w:val="left" w:pos="1560"/>
                  </w:tabs>
                  <w:ind w:left="0"/>
                  <w:jc w:val="center"/>
                </w:pPr>
                <w:r>
                  <w:rPr>
                    <w:rStyle w:val="Textedelespacerserv"/>
                  </w:rPr>
                  <w:t>Choisissez un élément.</w:t>
                </w:r>
              </w:p>
            </w:tc>
          </w:sdtContent>
        </w:sdt>
      </w:tr>
      <w:tr>
        <w:tc>
          <w:tcPr>
            <w:tcW w:w="9639" w:type="dxa"/>
            <w:gridSpan w:val="3"/>
          </w:tcPr>
          <w:p>
            <w:pPr>
              <w:pStyle w:val="Stitr2"/>
              <w:tabs>
                <w:tab w:val="left" w:pos="1560"/>
              </w:tabs>
              <w:ind w:left="0"/>
            </w:pPr>
            <w:r>
              <w:t>Si des travaux de désamiantage doivent être envisagés, voir le point 7 de cette parie 1 du formulaire.</w:t>
            </w:r>
          </w:p>
        </w:tc>
      </w:tr>
      <w:tr>
        <w:tc>
          <w:tcPr>
            <w:tcW w:w="9639" w:type="dxa"/>
            <w:gridSpan w:val="3"/>
          </w:tcPr>
          <w:p>
            <w:pPr>
              <w:pStyle w:val="Stitr2"/>
              <w:tabs>
                <w:tab w:val="left" w:pos="1560"/>
              </w:tabs>
              <w:ind w:left="0"/>
            </w:pPr>
          </w:p>
          <w:p>
            <w:pPr>
              <w:pStyle w:val="Stitr2"/>
              <w:tabs>
                <w:tab w:val="left" w:pos="1560"/>
              </w:tabs>
              <w:ind w:left="0"/>
            </w:pPr>
            <w:r>
              <w:t>Concernant les  impétrants, disposez-vous des informations suivantes :</w:t>
            </w:r>
          </w:p>
        </w:tc>
      </w:tr>
      <w:tr>
        <w:tc>
          <w:tcPr>
            <w:tcW w:w="5386" w:type="dxa"/>
            <w:vAlign w:val="center"/>
          </w:tcPr>
          <w:p>
            <w:pPr>
              <w:pStyle w:val="Stitr2"/>
              <w:numPr>
                <w:ilvl w:val="0"/>
                <w:numId w:val="1"/>
              </w:numPr>
              <w:tabs>
                <w:tab w:val="left" w:pos="1560"/>
              </w:tabs>
            </w:pPr>
            <w:r>
              <w:t>Gaz</w:t>
            </w:r>
          </w:p>
        </w:tc>
        <w:sdt>
          <w:sdtPr>
            <w:alias w:val="Application ?"/>
            <w:tag w:val="Application ?"/>
            <w:id w:val="-1857871447"/>
            <w:placeholder>
              <w:docPart w:val="897B283317314F7797473E7ED268FFB8"/>
            </w:placeholder>
            <w:showingPlcHdr/>
            <w:comboBox>
              <w:listItem w:value="Choisissez un élément."/>
              <w:listItem w:displayText="D'application..." w:value="D'application..."/>
              <w:listItem w:displayText="Pas d'application !" w:value="Pas d'application !"/>
            </w:comboBox>
          </w:sdtPr>
          <w:sdtContent>
            <w:tc>
              <w:tcPr>
                <w:tcW w:w="4253" w:type="dxa"/>
                <w:gridSpan w:val="2"/>
              </w:tcPr>
              <w:p>
                <w:pPr>
                  <w:pStyle w:val="Stitr2"/>
                  <w:tabs>
                    <w:tab w:val="left" w:pos="1560"/>
                  </w:tabs>
                  <w:ind w:left="0"/>
                  <w:jc w:val="center"/>
                </w:pPr>
                <w:r>
                  <w:rPr>
                    <w:rStyle w:val="Textedelespacerserv"/>
                  </w:rPr>
                  <w:t>Choisissez un élément.</w:t>
                </w:r>
              </w:p>
            </w:tc>
          </w:sdtContent>
        </w:sdt>
      </w:tr>
      <w:tr>
        <w:tc>
          <w:tcPr>
            <w:tcW w:w="5386" w:type="dxa"/>
          </w:tcPr>
          <w:p>
            <w:pPr>
              <w:pStyle w:val="Stitr2"/>
              <w:numPr>
                <w:ilvl w:val="0"/>
                <w:numId w:val="2"/>
              </w:numPr>
              <w:ind w:left="1026"/>
            </w:pPr>
            <w:r>
              <w:t>Disposez-vous du plan du réseau ?</w:t>
            </w:r>
          </w:p>
        </w:tc>
        <w:sdt>
          <w:sdtPr>
            <w:rPr>
              <w:color w:val="000000"/>
            </w:rPr>
            <w:alias w:val="OUI/NON"/>
            <w:tag w:val="OUI/NON/PA"/>
            <w:id w:val="782693166"/>
            <w:placeholder>
              <w:docPart w:val="5B764E5B37244325A4DF8D5B764BE2C0"/>
            </w:placeholder>
            <w:showingPlcHdr/>
            <w:comboBox>
              <w:listItem w:value="Choisissez un élément."/>
              <w:listItem w:displayText="OUI" w:value="OUI"/>
              <w:listItem w:displayText="NON" w:value="NON"/>
            </w:comboBox>
          </w:sdtPr>
          <w:sdtContent>
            <w:tc>
              <w:tcPr>
                <w:tcW w:w="4253" w:type="dxa"/>
                <w:gridSpan w:val="2"/>
                <w:vAlign w:val="center"/>
              </w:tcPr>
              <w:p>
                <w:pPr>
                  <w:pStyle w:val="Stitr2"/>
                  <w:tabs>
                    <w:tab w:val="left" w:pos="1560"/>
                  </w:tabs>
                  <w:ind w:left="0"/>
                  <w:jc w:val="center"/>
                </w:pPr>
                <w:r>
                  <w:rPr>
                    <w:rStyle w:val="Textedelespacerserv"/>
                  </w:rPr>
                  <w:t>Choisissez un élément.</w:t>
                </w:r>
              </w:p>
            </w:tc>
          </w:sdtContent>
        </w:sdt>
      </w:tr>
      <w:tr>
        <w:tc>
          <w:tcPr>
            <w:tcW w:w="5386" w:type="dxa"/>
          </w:tcPr>
          <w:p>
            <w:pPr>
              <w:pStyle w:val="Stitr2"/>
              <w:numPr>
                <w:ilvl w:val="0"/>
                <w:numId w:val="2"/>
              </w:numPr>
              <w:ind w:left="1026"/>
            </w:pPr>
            <w:r>
              <w:t>Précisez la pression du réseau</w:t>
            </w:r>
          </w:p>
        </w:tc>
        <w:tc>
          <w:tcPr>
            <w:tcW w:w="4253" w:type="dxa"/>
            <w:gridSpan w:val="2"/>
            <w:shd w:val="clear" w:color="auto" w:fill="BFBFBF"/>
            <w:vAlign w:val="center"/>
          </w:tcPr>
          <w:p>
            <w:pPr>
              <w:pStyle w:val="Stitr2"/>
              <w:tabs>
                <w:tab w:val="left" w:pos="1560"/>
              </w:tabs>
              <w:ind w:left="0"/>
              <w:jc w:val="center"/>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 xml:space="preserve">Quel est le type de compteur ? </w:t>
            </w:r>
          </w:p>
          <w:p>
            <w:pPr>
              <w:pStyle w:val="Stitr2"/>
              <w:ind w:left="1026"/>
            </w:pPr>
            <w:r>
              <w:t>Son emplacement ?</w:t>
            </w:r>
          </w:p>
        </w:tc>
        <w:tc>
          <w:tcPr>
            <w:tcW w:w="4253" w:type="dxa"/>
            <w:gridSpan w:val="2"/>
            <w:shd w:val="clear" w:color="auto" w:fill="BFBFBF"/>
            <w:vAlign w:val="center"/>
          </w:tcPr>
          <w:p>
            <w:pPr>
              <w:pStyle w:val="Stitr2"/>
              <w:tabs>
                <w:tab w:val="left" w:pos="1560"/>
              </w:tabs>
              <w:ind w:left="0"/>
              <w:jc w:val="center"/>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Conduites existantes :</w:t>
            </w:r>
          </w:p>
        </w:tc>
        <w:tc>
          <w:tcPr>
            <w:tcW w:w="4253" w:type="dxa"/>
            <w:gridSpan w:val="2"/>
            <w:shd w:val="clear" w:color="auto" w:fill="BFBFBF"/>
            <w:vAlign w:val="center"/>
          </w:tcPr>
          <w:p>
            <w:pPr>
              <w:pStyle w:val="Stitr2"/>
              <w:tabs>
                <w:tab w:val="left" w:pos="1560"/>
              </w:tabs>
              <w:ind w:left="0"/>
              <w:jc w:val="center"/>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Raccordement soudé ? PE ?</w:t>
            </w:r>
          </w:p>
        </w:tc>
        <w:tc>
          <w:tcPr>
            <w:tcW w:w="4253" w:type="dxa"/>
            <w:gridSpan w:val="2"/>
            <w:shd w:val="clear" w:color="auto" w:fill="BFBFBF"/>
            <w:vAlign w:val="center"/>
          </w:tcPr>
          <w:p>
            <w:pPr>
              <w:pStyle w:val="Stitr2"/>
              <w:tabs>
                <w:tab w:val="left" w:pos="1560"/>
              </w:tabs>
              <w:ind w:left="0"/>
              <w:jc w:val="center"/>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ind w:left="720"/>
            </w:pPr>
          </w:p>
        </w:tc>
        <w:tc>
          <w:tcPr>
            <w:tcW w:w="4253" w:type="dxa"/>
            <w:gridSpan w:val="2"/>
          </w:tcPr>
          <w:p>
            <w:pPr>
              <w:pStyle w:val="Stitr2"/>
              <w:tabs>
                <w:tab w:val="left" w:pos="1560"/>
              </w:tabs>
              <w:ind w:left="0"/>
            </w:pPr>
          </w:p>
        </w:tc>
      </w:tr>
      <w:tr>
        <w:tc>
          <w:tcPr>
            <w:tcW w:w="5386" w:type="dxa"/>
            <w:vAlign w:val="center"/>
          </w:tcPr>
          <w:p>
            <w:pPr>
              <w:pStyle w:val="Stitr2"/>
              <w:numPr>
                <w:ilvl w:val="0"/>
                <w:numId w:val="1"/>
              </w:numPr>
            </w:pPr>
            <w:r>
              <w:t>Electricité</w:t>
            </w:r>
          </w:p>
        </w:tc>
        <w:sdt>
          <w:sdtPr>
            <w:alias w:val="Application ?"/>
            <w:tag w:val="Application ?"/>
            <w:id w:val="-1419936525"/>
            <w:placeholder>
              <w:docPart w:val="DF37382C644B4147A1FBE5761476ACC3"/>
            </w:placeholder>
            <w:showingPlcHdr/>
            <w:comboBox>
              <w:listItem w:value="Choisissez un élément."/>
              <w:listItem w:displayText="D'application..." w:value="D'application..."/>
              <w:listItem w:displayText="Pas d'application !" w:value="Pas d'application !"/>
            </w:comboBox>
          </w:sdtPr>
          <w:sdtContent>
            <w:tc>
              <w:tcPr>
                <w:tcW w:w="4253" w:type="dxa"/>
                <w:gridSpan w:val="2"/>
              </w:tcPr>
              <w:p>
                <w:pPr>
                  <w:pStyle w:val="Stitr2"/>
                  <w:tabs>
                    <w:tab w:val="left" w:pos="1560"/>
                  </w:tabs>
                  <w:ind w:left="0"/>
                  <w:jc w:val="center"/>
                </w:pPr>
                <w:r>
                  <w:rPr>
                    <w:rStyle w:val="Textedelespacerserv"/>
                  </w:rPr>
                  <w:t>Choisissez un élément.</w:t>
                </w:r>
              </w:p>
            </w:tc>
          </w:sdtContent>
        </w:sdt>
      </w:tr>
      <w:tr>
        <w:tc>
          <w:tcPr>
            <w:tcW w:w="5386" w:type="dxa"/>
          </w:tcPr>
          <w:p>
            <w:pPr>
              <w:pStyle w:val="Stitr2"/>
              <w:numPr>
                <w:ilvl w:val="0"/>
                <w:numId w:val="2"/>
              </w:numPr>
              <w:ind w:left="1026"/>
            </w:pPr>
            <w:r>
              <w:t>Disposez-vous du plan du réseau ?</w:t>
            </w:r>
          </w:p>
        </w:tc>
        <w:sdt>
          <w:sdtPr>
            <w:rPr>
              <w:color w:val="000000"/>
            </w:rPr>
            <w:alias w:val="OUI/NON"/>
            <w:tag w:val="OUI/NON/PA"/>
            <w:id w:val="-753206264"/>
            <w:placeholder>
              <w:docPart w:val="301EDB707B234EE182D93590EF445FA8"/>
            </w:placeholder>
            <w:showingPlcHdr/>
            <w:comboBox>
              <w:listItem w:value="Choisissez un élément."/>
              <w:listItem w:displayText="OUI" w:value="OUI"/>
              <w:listItem w:displayText="NON" w:value="NON"/>
            </w:comboBox>
          </w:sdtPr>
          <w:sdtContent>
            <w:tc>
              <w:tcPr>
                <w:tcW w:w="4253" w:type="dxa"/>
                <w:gridSpan w:val="2"/>
                <w:vAlign w:val="center"/>
              </w:tcPr>
              <w:p>
                <w:pPr>
                  <w:pStyle w:val="Stitr2"/>
                  <w:tabs>
                    <w:tab w:val="left" w:pos="1560"/>
                  </w:tabs>
                  <w:ind w:left="0"/>
                  <w:jc w:val="center"/>
                </w:pPr>
                <w:r>
                  <w:rPr>
                    <w:rStyle w:val="Textedelespacerserv"/>
                  </w:rPr>
                  <w:t>Choisissez un élément.</w:t>
                </w:r>
              </w:p>
            </w:tc>
          </w:sdtContent>
        </w:sdt>
      </w:tr>
      <w:tr>
        <w:tc>
          <w:tcPr>
            <w:tcW w:w="5386" w:type="dxa"/>
          </w:tcPr>
          <w:p>
            <w:pPr>
              <w:pStyle w:val="Stitr2"/>
              <w:numPr>
                <w:ilvl w:val="0"/>
                <w:numId w:val="2"/>
              </w:numPr>
              <w:ind w:left="1026"/>
            </w:pPr>
            <w:r>
              <w:t xml:space="preserve">Puissance nécessaire pour le site ? </w:t>
            </w:r>
          </w:p>
        </w:tc>
        <w:tc>
          <w:tcPr>
            <w:tcW w:w="4253" w:type="dxa"/>
            <w:gridSpan w:val="2"/>
            <w:shd w:val="clear" w:color="auto" w:fill="BFBFBF"/>
            <w:vAlign w:val="center"/>
          </w:tcPr>
          <w:p>
            <w:pPr>
              <w:pStyle w:val="Stitr2"/>
              <w:tabs>
                <w:tab w:val="left" w:pos="1560"/>
              </w:tabs>
              <w:ind w:left="0"/>
              <w:jc w:val="center"/>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 xml:space="preserve">Puissance disponible dans la zone concernée ? </w:t>
            </w:r>
          </w:p>
        </w:tc>
        <w:tc>
          <w:tcPr>
            <w:tcW w:w="4253" w:type="dxa"/>
            <w:gridSpan w:val="2"/>
            <w:shd w:val="clear" w:color="auto" w:fill="BFBFBF"/>
            <w:vAlign w:val="center"/>
          </w:tcPr>
          <w:p>
            <w:pPr>
              <w:pStyle w:val="Stitr2"/>
              <w:tabs>
                <w:tab w:val="left" w:pos="1560"/>
              </w:tabs>
              <w:ind w:left="0"/>
              <w:jc w:val="center"/>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Alimentation BT/HT ?</w:t>
            </w:r>
          </w:p>
        </w:tc>
        <w:tc>
          <w:tcPr>
            <w:tcW w:w="4253" w:type="dxa"/>
            <w:gridSpan w:val="2"/>
            <w:shd w:val="clear" w:color="auto" w:fill="BFBFBF"/>
            <w:vAlign w:val="center"/>
          </w:tcPr>
          <w:p>
            <w:pPr>
              <w:pStyle w:val="Stitr2"/>
              <w:tabs>
                <w:tab w:val="left" w:pos="1560"/>
              </w:tabs>
              <w:ind w:left="0"/>
              <w:jc w:val="center"/>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 xml:space="preserve">Nécessité d’une seconde alimentation réseau de secours ? </w:t>
            </w:r>
          </w:p>
        </w:tc>
        <w:sdt>
          <w:sdtPr>
            <w:rPr>
              <w:color w:val="000000"/>
            </w:rPr>
            <w:alias w:val="OUI/NON"/>
            <w:tag w:val="OUI/NON/PA"/>
            <w:id w:val="843898719"/>
            <w:placeholder>
              <w:docPart w:val="18576847B04149AA98C1CDEE9EE8786B"/>
            </w:placeholder>
            <w:showingPlcHdr/>
            <w:comboBox>
              <w:listItem w:value="Choisissez un élément."/>
              <w:listItem w:displayText="OUI" w:value="OUI"/>
              <w:listItem w:displayText="NON" w:value="NON"/>
            </w:comboBox>
          </w:sdtPr>
          <w:sdtContent>
            <w:tc>
              <w:tcPr>
                <w:tcW w:w="4253" w:type="dxa"/>
                <w:gridSpan w:val="2"/>
                <w:vAlign w:val="center"/>
              </w:tcPr>
              <w:p>
                <w:pPr>
                  <w:pStyle w:val="Stitr2"/>
                  <w:tabs>
                    <w:tab w:val="left" w:pos="1560"/>
                  </w:tabs>
                  <w:ind w:left="0"/>
                  <w:jc w:val="center"/>
                </w:pPr>
                <w:r>
                  <w:rPr>
                    <w:rStyle w:val="Textedelespacerserv"/>
                  </w:rPr>
                  <w:t>Choisissez un élément.</w:t>
                </w:r>
              </w:p>
            </w:tc>
          </w:sdtContent>
        </w:sdt>
      </w:tr>
      <w:tr>
        <w:tc>
          <w:tcPr>
            <w:tcW w:w="5386" w:type="dxa"/>
          </w:tcPr>
          <w:p>
            <w:pPr>
              <w:pStyle w:val="Stitr2"/>
              <w:ind w:left="720"/>
            </w:pPr>
          </w:p>
        </w:tc>
        <w:tc>
          <w:tcPr>
            <w:tcW w:w="4253" w:type="dxa"/>
            <w:gridSpan w:val="2"/>
            <w:vAlign w:val="center"/>
          </w:tcPr>
          <w:p>
            <w:pPr>
              <w:pStyle w:val="Stitr2"/>
              <w:tabs>
                <w:tab w:val="left" w:pos="1560"/>
              </w:tabs>
              <w:ind w:left="0"/>
              <w:jc w:val="center"/>
            </w:pPr>
          </w:p>
        </w:tc>
      </w:tr>
      <w:tr>
        <w:tc>
          <w:tcPr>
            <w:tcW w:w="5386" w:type="dxa"/>
            <w:vAlign w:val="center"/>
          </w:tcPr>
          <w:p>
            <w:pPr>
              <w:pStyle w:val="Stitr2"/>
              <w:numPr>
                <w:ilvl w:val="0"/>
                <w:numId w:val="1"/>
              </w:numPr>
            </w:pPr>
            <w:r>
              <w:t>Eau</w:t>
            </w:r>
          </w:p>
        </w:tc>
        <w:sdt>
          <w:sdtPr>
            <w:alias w:val="Application ?"/>
            <w:tag w:val="Application ?"/>
            <w:id w:val="-1378080481"/>
            <w:placeholder>
              <w:docPart w:val="345AAC55232949FA8127A6ECD8EBCA93"/>
            </w:placeholder>
            <w:showingPlcHdr/>
            <w:comboBox>
              <w:listItem w:value="Choisissez un élément."/>
              <w:listItem w:displayText="D'application..." w:value="D'application..."/>
              <w:listItem w:displayText="Pas d'application !" w:value="Pas d'application !"/>
            </w:comboBox>
          </w:sdtPr>
          <w:sdtContent>
            <w:tc>
              <w:tcPr>
                <w:tcW w:w="4253" w:type="dxa"/>
                <w:gridSpan w:val="2"/>
              </w:tcPr>
              <w:p>
                <w:pPr>
                  <w:pStyle w:val="Stitr2"/>
                  <w:tabs>
                    <w:tab w:val="left" w:pos="1560"/>
                  </w:tabs>
                  <w:ind w:left="0"/>
                  <w:jc w:val="center"/>
                </w:pPr>
                <w:r>
                  <w:rPr>
                    <w:rStyle w:val="Textedelespacerserv"/>
                  </w:rPr>
                  <w:t>Choisissez un élément.</w:t>
                </w:r>
              </w:p>
            </w:tc>
          </w:sdtContent>
        </w:sdt>
      </w:tr>
      <w:tr>
        <w:tc>
          <w:tcPr>
            <w:tcW w:w="5386" w:type="dxa"/>
          </w:tcPr>
          <w:p>
            <w:pPr>
              <w:pStyle w:val="Stitr2"/>
              <w:numPr>
                <w:ilvl w:val="0"/>
                <w:numId w:val="2"/>
              </w:numPr>
              <w:ind w:left="1026"/>
            </w:pPr>
            <w:r>
              <w:t>Disposez-vous du plan du réseau ?</w:t>
            </w:r>
          </w:p>
        </w:tc>
        <w:sdt>
          <w:sdtPr>
            <w:rPr>
              <w:color w:val="000000"/>
            </w:rPr>
            <w:alias w:val="OUI/NON"/>
            <w:tag w:val="OUI/NON/PA"/>
            <w:id w:val="-1442756481"/>
            <w:placeholder>
              <w:docPart w:val="121205E0557E4762B2CC845DEF2C7951"/>
            </w:placeholder>
            <w:showingPlcHdr/>
            <w:comboBox>
              <w:listItem w:value="Choisissez un élément."/>
              <w:listItem w:displayText="OUI" w:value="OUI"/>
              <w:listItem w:displayText="NON" w:value="NON"/>
            </w:comboBox>
          </w:sdtPr>
          <w:sdtContent>
            <w:tc>
              <w:tcPr>
                <w:tcW w:w="4253" w:type="dxa"/>
                <w:gridSpan w:val="2"/>
                <w:shd w:val="clear" w:color="auto" w:fill="auto"/>
                <w:vAlign w:val="center"/>
              </w:tcPr>
              <w:p>
                <w:pPr>
                  <w:pStyle w:val="Stitr2"/>
                  <w:tabs>
                    <w:tab w:val="left" w:pos="1560"/>
                  </w:tabs>
                  <w:ind w:left="0"/>
                  <w:jc w:val="center"/>
                </w:pPr>
                <w:r>
                  <w:rPr>
                    <w:rStyle w:val="Textedelespacerserv"/>
                  </w:rPr>
                  <w:t>Choisissez un élément.</w:t>
                </w:r>
              </w:p>
            </w:tc>
          </w:sdtContent>
        </w:sdt>
      </w:tr>
      <w:tr>
        <w:tc>
          <w:tcPr>
            <w:tcW w:w="5386" w:type="dxa"/>
          </w:tcPr>
          <w:p>
            <w:pPr>
              <w:pStyle w:val="Stitr2"/>
              <w:numPr>
                <w:ilvl w:val="0"/>
                <w:numId w:val="2"/>
              </w:numPr>
              <w:ind w:left="1026"/>
            </w:pPr>
            <w:r>
              <w:t xml:space="preserve">Résultat du test débit/pression ? </w:t>
            </w:r>
          </w:p>
        </w:tc>
        <w:tc>
          <w:tcPr>
            <w:tcW w:w="4253" w:type="dxa"/>
            <w:gridSpan w:val="2"/>
            <w:shd w:val="clear" w:color="auto" w:fill="BFBFBF"/>
            <w:vAlign w:val="center"/>
          </w:tcPr>
          <w:p>
            <w:pPr>
              <w:pStyle w:val="Stitr2"/>
              <w:ind w:left="742"/>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 xml:space="preserve">Qualité de l’eau ? Dureté ? </w:t>
            </w:r>
          </w:p>
        </w:tc>
        <w:tc>
          <w:tcPr>
            <w:tcW w:w="4253" w:type="dxa"/>
            <w:gridSpan w:val="2"/>
            <w:shd w:val="clear" w:color="auto" w:fill="BFBFBF"/>
            <w:vAlign w:val="center"/>
          </w:tcPr>
          <w:p>
            <w:pPr>
              <w:pStyle w:val="Stitr2"/>
              <w:ind w:left="742"/>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 xml:space="preserve">Est-ce une zone de protection des captages d’eaux souterraines ? </w:t>
            </w:r>
          </w:p>
        </w:tc>
        <w:sdt>
          <w:sdtPr>
            <w:rPr>
              <w:color w:val="000000"/>
            </w:rPr>
            <w:alias w:val="OUI/NON"/>
            <w:tag w:val="OUI/NON/PA"/>
            <w:id w:val="2060664162"/>
            <w:placeholder>
              <w:docPart w:val="1BA7D3673B23451BB5610ADFF60AE286"/>
            </w:placeholder>
            <w:showingPlcHdr/>
            <w:comboBox>
              <w:listItem w:value="Choisissez un élément."/>
              <w:listItem w:displayText="OUI" w:value="OUI"/>
              <w:listItem w:displayText="NON" w:value="NON"/>
            </w:comboBox>
          </w:sdtPr>
          <w:sdtContent>
            <w:tc>
              <w:tcPr>
                <w:tcW w:w="4253" w:type="dxa"/>
                <w:gridSpan w:val="2"/>
                <w:vAlign w:val="center"/>
              </w:tcPr>
              <w:p>
                <w:pPr>
                  <w:pStyle w:val="Stitr2"/>
                  <w:tabs>
                    <w:tab w:val="left" w:pos="1560"/>
                  </w:tabs>
                  <w:ind w:left="0"/>
                  <w:jc w:val="center"/>
                </w:pPr>
                <w:r>
                  <w:rPr>
                    <w:rStyle w:val="Textedelespacerserv"/>
                  </w:rPr>
                  <w:t>Choisissez un élément.</w:t>
                </w:r>
              </w:p>
            </w:tc>
          </w:sdtContent>
        </w:sdt>
      </w:tr>
      <w:tr>
        <w:tc>
          <w:tcPr>
            <w:tcW w:w="5386" w:type="dxa"/>
          </w:tcPr>
          <w:p>
            <w:pPr>
              <w:pStyle w:val="Stitr2"/>
              <w:ind w:left="720"/>
            </w:pPr>
          </w:p>
        </w:tc>
        <w:tc>
          <w:tcPr>
            <w:tcW w:w="4253" w:type="dxa"/>
            <w:gridSpan w:val="2"/>
            <w:vAlign w:val="center"/>
          </w:tcPr>
          <w:p>
            <w:pPr>
              <w:pStyle w:val="Stitr2"/>
              <w:tabs>
                <w:tab w:val="left" w:pos="1560"/>
              </w:tabs>
              <w:ind w:left="0"/>
              <w:jc w:val="center"/>
            </w:pPr>
          </w:p>
        </w:tc>
      </w:tr>
      <w:tr>
        <w:tc>
          <w:tcPr>
            <w:tcW w:w="5386" w:type="dxa"/>
            <w:vAlign w:val="center"/>
          </w:tcPr>
          <w:p>
            <w:pPr>
              <w:pStyle w:val="Stitr2"/>
              <w:numPr>
                <w:ilvl w:val="0"/>
                <w:numId w:val="1"/>
              </w:numPr>
            </w:pPr>
            <w:r>
              <w:t>Egouts</w:t>
            </w:r>
          </w:p>
        </w:tc>
        <w:sdt>
          <w:sdtPr>
            <w:alias w:val="Application ?"/>
            <w:tag w:val="Application ?"/>
            <w:id w:val="-835389152"/>
            <w:placeholder>
              <w:docPart w:val="494051CCFCEC4BE3863C070B4F67E53F"/>
            </w:placeholder>
            <w:showingPlcHdr/>
            <w:comboBox>
              <w:listItem w:value="Choisissez un élément."/>
              <w:listItem w:displayText="D'application..." w:value="D'application..."/>
              <w:listItem w:displayText="Pas d'application !" w:value="Pas d'application !"/>
            </w:comboBox>
          </w:sdtPr>
          <w:sdtContent>
            <w:tc>
              <w:tcPr>
                <w:tcW w:w="4253" w:type="dxa"/>
                <w:gridSpan w:val="2"/>
              </w:tcPr>
              <w:p>
                <w:pPr>
                  <w:pStyle w:val="Stitr2"/>
                  <w:tabs>
                    <w:tab w:val="left" w:pos="1560"/>
                  </w:tabs>
                  <w:ind w:left="0"/>
                  <w:jc w:val="center"/>
                </w:pPr>
                <w:r>
                  <w:rPr>
                    <w:rStyle w:val="Textedelespacerserv"/>
                  </w:rPr>
                  <w:t>Choisissez un élément.</w:t>
                </w:r>
              </w:p>
            </w:tc>
          </w:sdtContent>
        </w:sdt>
      </w:tr>
      <w:tr>
        <w:tc>
          <w:tcPr>
            <w:tcW w:w="5386" w:type="dxa"/>
          </w:tcPr>
          <w:p>
            <w:pPr>
              <w:pStyle w:val="Stitr2"/>
              <w:numPr>
                <w:ilvl w:val="0"/>
                <w:numId w:val="2"/>
              </w:numPr>
              <w:ind w:left="1026"/>
            </w:pPr>
            <w:r>
              <w:t>Disposez-vous des plans ?</w:t>
            </w:r>
          </w:p>
        </w:tc>
        <w:sdt>
          <w:sdtPr>
            <w:rPr>
              <w:color w:val="000000"/>
            </w:rPr>
            <w:alias w:val="OUI/NON"/>
            <w:tag w:val="OUI/NON/PA"/>
            <w:id w:val="544253920"/>
            <w:placeholder>
              <w:docPart w:val="80B4D8ED79F84306A8CBF15D38388ADA"/>
            </w:placeholder>
            <w:showingPlcHdr/>
            <w:comboBox>
              <w:listItem w:value="Choisissez un élément."/>
              <w:listItem w:displayText="OUI" w:value="OUI"/>
              <w:listItem w:displayText="NON" w:value="NON"/>
            </w:comboBox>
          </w:sdtPr>
          <w:sdtContent>
            <w:tc>
              <w:tcPr>
                <w:tcW w:w="4253" w:type="dxa"/>
                <w:gridSpan w:val="2"/>
                <w:vAlign w:val="center"/>
              </w:tcPr>
              <w:p>
                <w:pPr>
                  <w:pStyle w:val="Stitr2"/>
                  <w:tabs>
                    <w:tab w:val="left" w:pos="1560"/>
                  </w:tabs>
                  <w:ind w:left="0"/>
                  <w:jc w:val="center"/>
                </w:pPr>
                <w:r>
                  <w:rPr>
                    <w:rStyle w:val="Textedelespacerserv"/>
                  </w:rPr>
                  <w:t>Choisissez un élément.</w:t>
                </w:r>
              </w:p>
            </w:tc>
          </w:sdtContent>
        </w:sdt>
      </w:tr>
      <w:tr>
        <w:tc>
          <w:tcPr>
            <w:tcW w:w="5386" w:type="dxa"/>
          </w:tcPr>
          <w:p>
            <w:pPr>
              <w:pStyle w:val="Stitr2"/>
              <w:numPr>
                <w:ilvl w:val="0"/>
                <w:numId w:val="2"/>
              </w:numPr>
              <w:ind w:left="1026"/>
            </w:pPr>
            <w:r>
              <w:t>Description du choix du type de traitement des eaux usées (présence de dégraisseur, …)</w:t>
            </w:r>
          </w:p>
        </w:tc>
        <w:tc>
          <w:tcPr>
            <w:tcW w:w="4253" w:type="dxa"/>
            <w:gridSpan w:val="2"/>
            <w:shd w:val="clear" w:color="auto" w:fill="BFBFBF"/>
            <w:vAlign w:val="center"/>
          </w:tcPr>
          <w:p>
            <w:pPr>
              <w:pStyle w:val="Stitr2"/>
              <w:tabs>
                <w:tab w:val="left" w:pos="1560"/>
              </w:tabs>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Lieu de rejet des eaux usées (eaux d’égouts, eaux de surface, …) ?</w:t>
            </w:r>
          </w:p>
        </w:tc>
        <w:tc>
          <w:tcPr>
            <w:tcW w:w="4253" w:type="dxa"/>
            <w:gridSpan w:val="2"/>
            <w:shd w:val="clear" w:color="auto" w:fill="BFBFBF"/>
            <w:vAlign w:val="center"/>
          </w:tcPr>
          <w:p>
            <w:pPr>
              <w:pStyle w:val="Stitr2"/>
              <w:tabs>
                <w:tab w:val="left" w:pos="1560"/>
              </w:tabs>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386" w:type="dxa"/>
          </w:tcPr>
          <w:p>
            <w:pPr>
              <w:pStyle w:val="Stitr2"/>
              <w:numPr>
                <w:ilvl w:val="0"/>
                <w:numId w:val="2"/>
              </w:numPr>
              <w:ind w:left="1026"/>
            </w:pPr>
            <w:r>
              <w:t>Séparation des eaux usées et des eaux pluviales ?</w:t>
            </w:r>
          </w:p>
        </w:tc>
        <w:sdt>
          <w:sdtPr>
            <w:rPr>
              <w:color w:val="000000"/>
            </w:rPr>
            <w:alias w:val="OUI/NON/PA"/>
            <w:tag w:val="OUI/NON/PA"/>
            <w:id w:val="-1505970857"/>
            <w:placeholder>
              <w:docPart w:val="ECCBFA7BC33647F0AAEA16888C0CAA8B"/>
            </w:placeholder>
            <w:showingPlcHdr/>
            <w:comboBox>
              <w:listItem w:value="Choisissez un élément."/>
              <w:listItem w:displayText="OUI" w:value="OUI"/>
              <w:listItem w:displayText="NON" w:value="NON"/>
              <w:listItem w:displayText="Pas d'application" w:value="Pas d'application"/>
            </w:comboBox>
          </w:sdtPr>
          <w:sdtContent>
            <w:tc>
              <w:tcPr>
                <w:tcW w:w="4253" w:type="dxa"/>
                <w:gridSpan w:val="2"/>
                <w:vAlign w:val="center"/>
              </w:tcPr>
              <w:p>
                <w:pPr>
                  <w:pStyle w:val="Stitr2"/>
                  <w:tabs>
                    <w:tab w:val="left" w:pos="1560"/>
                  </w:tabs>
                  <w:ind w:left="0"/>
                  <w:jc w:val="center"/>
                </w:pPr>
                <w:r>
                  <w:rPr>
                    <w:rStyle w:val="Textedelespacerserv"/>
                  </w:rPr>
                  <w:t>Choisissez un élément.</w:t>
                </w:r>
              </w:p>
            </w:tc>
          </w:sdtContent>
        </w:sdt>
      </w:tr>
    </w:tbl>
    <w:p>
      <w:pPr>
        <w:pStyle w:val="Titre4"/>
      </w:pPr>
      <w:r>
        <w:fldChar w:fldCharType="begin"/>
      </w:r>
      <w:r>
        <w:instrText xml:space="preserve"> AUTONUMLGL </w:instrText>
      </w:r>
      <w:r>
        <w:fldChar w:fldCharType="end"/>
      </w:r>
      <w:r>
        <w:tab/>
        <w:t>Réflexions préalables :</w:t>
      </w:r>
    </w:p>
    <w:tbl>
      <w:tblPr>
        <w:tblW w:w="9639" w:type="dxa"/>
        <w:tblInd w:w="392" w:type="dxa"/>
        <w:tblLook w:val="04A0" w:firstRow="1" w:lastRow="0" w:firstColumn="1" w:lastColumn="0" w:noHBand="0" w:noVBand="1"/>
      </w:tblPr>
      <w:tblGrid>
        <w:gridCol w:w="5061"/>
        <w:gridCol w:w="325"/>
        <w:gridCol w:w="4253"/>
      </w:tblGrid>
      <w:tr>
        <w:tc>
          <w:tcPr>
            <w:tcW w:w="5386" w:type="dxa"/>
            <w:gridSpan w:val="2"/>
          </w:tcPr>
          <w:p>
            <w:pPr>
              <w:pStyle w:val="Stitr3"/>
              <w:ind w:left="0"/>
              <w:rPr>
                <w:color w:val="000000"/>
              </w:rPr>
            </w:pPr>
            <w:r>
              <w:rPr>
                <w:color w:val="000000"/>
              </w:rPr>
              <w:t xml:space="preserve">Le chantier sera-t-il simultané à l’occupation du bâtiment ou du site : </w:t>
            </w:r>
          </w:p>
        </w:tc>
        <w:sdt>
          <w:sdtPr>
            <w:rPr>
              <w:color w:val="000000"/>
            </w:rPr>
            <w:alias w:val="OUI/NON"/>
            <w:tag w:val="OUI/NON/PA"/>
            <w:id w:val="390011588"/>
            <w:placeholder>
              <w:docPart w:val="BF2692CD6B1B4653A520FB42A2A92B7C"/>
            </w:placeholder>
            <w:showingPlcHdr/>
            <w:comboBox>
              <w:listItem w:value="Choisissez un élément."/>
              <w:listItem w:displayText="OUI" w:value="OUI"/>
              <w:listItem w:displayText="NON" w:value="NON"/>
            </w:comboBox>
          </w:sdtPr>
          <w:sdtContent>
            <w:tc>
              <w:tcPr>
                <w:tcW w:w="4253" w:type="dxa"/>
                <w:vAlign w:val="center"/>
              </w:tcPr>
              <w:p>
                <w:pPr>
                  <w:pStyle w:val="Stitr2"/>
                  <w:ind w:left="0"/>
                  <w:jc w:val="center"/>
                  <w:rPr>
                    <w:color w:val="000000"/>
                  </w:rPr>
                </w:pPr>
                <w:r>
                  <w:rPr>
                    <w:rStyle w:val="Textedelespacerserv"/>
                  </w:rPr>
                  <w:t>Choisissez un élément.</w:t>
                </w:r>
              </w:p>
            </w:tc>
          </w:sdtContent>
        </w:sdt>
      </w:tr>
      <w:tr>
        <w:tc>
          <w:tcPr>
            <w:tcW w:w="9639" w:type="dxa"/>
            <w:gridSpan w:val="3"/>
          </w:tcPr>
          <w:p>
            <w:pPr>
              <w:pStyle w:val="Stitr3"/>
              <w:tabs>
                <w:tab w:val="left" w:pos="1560"/>
              </w:tabs>
              <w:ind w:left="0"/>
              <w:rPr>
                <w:color w:val="000000"/>
              </w:rPr>
            </w:pPr>
            <w:r>
              <w:rPr>
                <w:color w:val="000000"/>
              </w:rPr>
              <w:t xml:space="preserve">Si oui, quelles sont les mesures prévues pour sécuriser les lieux et permettre la poursuite des activités pendant travaux ? En outre, est-il nécessaire de réaliser des travaux préalables ? Si désamiantage ou désactivation de certains détecteurs incendie, consulter la Direction du SIPPT. </w:t>
            </w:r>
          </w:p>
        </w:tc>
      </w:tr>
      <w:tr>
        <w:tc>
          <w:tcPr>
            <w:tcW w:w="9639" w:type="dxa"/>
            <w:gridSpan w:val="3"/>
          </w:tcPr>
          <w:p>
            <w:pPr>
              <w:pStyle w:val="Stitr2"/>
              <w:ind w:left="34"/>
              <w:rPr>
                <w:color w:val="000000"/>
              </w:rPr>
            </w:pPr>
            <w:r>
              <w:rPr>
                <w:color w:val="000000"/>
                <w:highlight w:val="lightGray"/>
              </w:rPr>
              <w:fldChar w:fldCharType="begin">
                <w:ffData>
                  <w:name w:val="Texte3"/>
                  <w:enabled/>
                  <w:calcOnExit w:val="0"/>
                  <w:textInput>
                    <w:default w:val="Taper votre texte ici ... "/>
                  </w:textInput>
                </w:ffData>
              </w:fldChar>
            </w:r>
            <w:r>
              <w:rPr>
                <w:color w:val="000000"/>
                <w:highlight w:val="lightGray"/>
              </w:rPr>
              <w:instrText xml:space="preserve"> FORMTEXT </w:instrText>
            </w:r>
            <w:r>
              <w:rPr>
                <w:color w:val="000000"/>
                <w:highlight w:val="lightGray"/>
              </w:rPr>
            </w:r>
            <w:r>
              <w:rPr>
                <w:color w:val="000000"/>
                <w:highlight w:val="lightGray"/>
              </w:rPr>
              <w:fldChar w:fldCharType="separate"/>
            </w:r>
            <w:r>
              <w:rPr>
                <w:noProof/>
                <w:color w:val="000000"/>
                <w:highlight w:val="lightGray"/>
              </w:rPr>
              <w:t xml:space="preserve">Taper votre texte ici ... </w:t>
            </w:r>
            <w:r>
              <w:rPr>
                <w:color w:val="000000"/>
                <w:highlight w:val="lightGray"/>
              </w:rPr>
              <w:fldChar w:fldCharType="end"/>
            </w:r>
            <w:r>
              <w:rPr>
                <w:color w:val="000000"/>
              </w:rPr>
              <w:t xml:space="preserve"> </w:t>
            </w:r>
          </w:p>
        </w:tc>
      </w:tr>
      <w:tr>
        <w:tc>
          <w:tcPr>
            <w:tcW w:w="9639" w:type="dxa"/>
            <w:gridSpan w:val="3"/>
          </w:tcPr>
          <w:p>
            <w:pPr>
              <w:pStyle w:val="Stitr2"/>
              <w:ind w:left="0"/>
              <w:rPr>
                <w:color w:val="000000"/>
              </w:rPr>
            </w:pPr>
            <w:r>
              <w:rPr>
                <w:color w:val="000000"/>
              </w:rPr>
              <w:t xml:space="preserve">Qu’est-il prévu pour protéger, baliser et rendre indépendantes les voies d’accès du chantier par rapport aux accès habituels pour le personnel et le public éventuel ? </w:t>
            </w:r>
          </w:p>
        </w:tc>
      </w:tr>
      <w:tr>
        <w:tc>
          <w:tcPr>
            <w:tcW w:w="9639" w:type="dxa"/>
            <w:gridSpan w:val="3"/>
          </w:tcPr>
          <w:p>
            <w:pPr>
              <w:pStyle w:val="Stitr2"/>
              <w:ind w:left="34"/>
              <w:rPr>
                <w:color w:val="000000"/>
              </w:rPr>
            </w:pPr>
            <w:r>
              <w:rPr>
                <w:color w:val="000000"/>
                <w:highlight w:val="lightGray"/>
              </w:rPr>
              <w:fldChar w:fldCharType="begin">
                <w:ffData>
                  <w:name w:val="Texte3"/>
                  <w:enabled/>
                  <w:calcOnExit w:val="0"/>
                  <w:textInput>
                    <w:default w:val="Taper votre texte ici ... "/>
                  </w:textInput>
                </w:ffData>
              </w:fldChar>
            </w:r>
            <w:r>
              <w:rPr>
                <w:color w:val="000000"/>
                <w:highlight w:val="lightGray"/>
              </w:rPr>
              <w:instrText xml:space="preserve"> FORMTEXT </w:instrText>
            </w:r>
            <w:r>
              <w:rPr>
                <w:color w:val="000000"/>
                <w:highlight w:val="lightGray"/>
              </w:rPr>
            </w:r>
            <w:r>
              <w:rPr>
                <w:color w:val="000000"/>
                <w:highlight w:val="lightGray"/>
              </w:rPr>
              <w:fldChar w:fldCharType="separate"/>
            </w:r>
            <w:r>
              <w:rPr>
                <w:noProof/>
                <w:color w:val="000000"/>
                <w:highlight w:val="lightGray"/>
              </w:rPr>
              <w:t xml:space="preserve">Taper votre texte ici ... </w:t>
            </w:r>
            <w:r>
              <w:rPr>
                <w:color w:val="000000"/>
                <w:highlight w:val="lightGray"/>
              </w:rPr>
              <w:fldChar w:fldCharType="end"/>
            </w:r>
            <w:r>
              <w:rPr>
                <w:color w:val="000000"/>
              </w:rPr>
              <w:t xml:space="preserve"> </w:t>
            </w:r>
          </w:p>
        </w:tc>
      </w:tr>
      <w:tr>
        <w:tc>
          <w:tcPr>
            <w:tcW w:w="9639" w:type="dxa"/>
            <w:gridSpan w:val="3"/>
          </w:tcPr>
          <w:p>
            <w:pPr>
              <w:pStyle w:val="Stitr2"/>
              <w:ind w:left="34"/>
              <w:rPr>
                <w:smallCaps/>
                <w:color w:val="000000"/>
              </w:rPr>
            </w:pPr>
            <w:r>
              <w:rPr>
                <w:color w:val="000000"/>
              </w:rPr>
              <w:t>Qu’est-il prévu par rapport au risque de chutes de charges suspendues dans des zones occupées par des agents ou des visiteurs (élèves, stagiaires, …) et au risque de renversement des grues ?</w:t>
            </w:r>
          </w:p>
        </w:tc>
      </w:tr>
      <w:tr>
        <w:tc>
          <w:tcPr>
            <w:tcW w:w="9639" w:type="dxa"/>
            <w:gridSpan w:val="3"/>
          </w:tcPr>
          <w:p>
            <w:pPr>
              <w:pStyle w:val="Stitr2"/>
              <w:ind w:left="34"/>
              <w:rPr>
                <w:color w:val="000000"/>
                <w:highlight w:val="lightGray"/>
              </w:rPr>
            </w:pPr>
            <w:r>
              <w:rPr>
                <w:color w:val="000000"/>
                <w:highlight w:val="lightGray"/>
              </w:rPr>
              <w:fldChar w:fldCharType="begin">
                <w:ffData>
                  <w:name w:val="Texte3"/>
                  <w:enabled/>
                  <w:calcOnExit w:val="0"/>
                  <w:textInput>
                    <w:default w:val="Taper votre texte ici ... "/>
                  </w:textInput>
                </w:ffData>
              </w:fldChar>
            </w:r>
            <w:r>
              <w:rPr>
                <w:color w:val="000000"/>
                <w:highlight w:val="lightGray"/>
              </w:rPr>
              <w:instrText xml:space="preserve"> FORMTEXT </w:instrText>
            </w:r>
            <w:r>
              <w:rPr>
                <w:color w:val="000000"/>
                <w:highlight w:val="lightGray"/>
              </w:rPr>
            </w:r>
            <w:r>
              <w:rPr>
                <w:color w:val="000000"/>
                <w:highlight w:val="lightGray"/>
              </w:rPr>
              <w:fldChar w:fldCharType="separate"/>
            </w:r>
            <w:r>
              <w:rPr>
                <w:noProof/>
                <w:color w:val="000000"/>
                <w:highlight w:val="lightGray"/>
              </w:rPr>
              <w:t xml:space="preserve">Taper votre texte ici ... </w:t>
            </w:r>
            <w:r>
              <w:rPr>
                <w:color w:val="000000"/>
                <w:highlight w:val="lightGray"/>
              </w:rPr>
              <w:fldChar w:fldCharType="end"/>
            </w:r>
            <w:r>
              <w:rPr>
                <w:color w:val="000000"/>
              </w:rPr>
              <w:t xml:space="preserve"> </w:t>
            </w:r>
          </w:p>
        </w:tc>
      </w:tr>
      <w:tr>
        <w:tc>
          <w:tcPr>
            <w:tcW w:w="5386" w:type="dxa"/>
            <w:gridSpan w:val="2"/>
          </w:tcPr>
          <w:p>
            <w:pPr>
              <w:pStyle w:val="Stitr2"/>
              <w:ind w:left="0"/>
            </w:pPr>
          </w:p>
          <w:p>
            <w:pPr>
              <w:pStyle w:val="Stitr2"/>
              <w:ind w:left="0"/>
            </w:pPr>
            <w:r>
              <w:t>Quelle est l’occupation prévue du bâtiment :</w:t>
            </w:r>
          </w:p>
        </w:tc>
        <w:tc>
          <w:tcPr>
            <w:tcW w:w="4253" w:type="dxa"/>
            <w:vAlign w:val="center"/>
          </w:tcPr>
          <w:p/>
          <w:sdt>
            <w:sdtPr>
              <w:alias w:val="Type occupation"/>
              <w:tag w:val="Type occupation"/>
              <w:id w:val="430178734"/>
              <w:placeholder>
                <w:docPart w:val="D2BAC2BEFF294966A6B12AB4C6F2103F"/>
              </w:placeholder>
              <w:showingPlcHdr/>
              <w:comboBox>
                <w:listItem w:value="Choisissez un élément."/>
                <w:listItem w:displayText="Diurne uniquement" w:value="Diurne uniquement"/>
                <w:listItem w:displayText="Nocturne uniquement" w:value="Nocturne uniquement"/>
                <w:listItem w:displayText="Mixte : diurne et nocturne" w:value="Mixte : diurne et nocturne"/>
              </w:comboBox>
            </w:sdtPr>
            <w:sdtContent>
              <w:p>
                <w:pPr>
                  <w:pStyle w:val="Stitr2"/>
                  <w:ind w:left="0"/>
                  <w:jc w:val="center"/>
                </w:pPr>
                <w:r>
                  <w:rPr>
                    <w:rStyle w:val="Textedelespacerserv"/>
                  </w:rPr>
                  <w:t>Choisissez un élément.</w:t>
                </w:r>
              </w:p>
            </w:sdtContent>
          </w:sdt>
        </w:tc>
      </w:tr>
      <w:tr>
        <w:tc>
          <w:tcPr>
            <w:tcW w:w="9639" w:type="dxa"/>
            <w:gridSpan w:val="3"/>
          </w:tcPr>
          <w:p>
            <w:pPr>
              <w:pStyle w:val="Stitr2"/>
              <w:ind w:left="0"/>
            </w:pPr>
          </w:p>
          <w:p>
            <w:pPr>
              <w:pStyle w:val="Stitr2"/>
              <w:ind w:left="0"/>
            </w:pPr>
            <w:r>
              <w:t>Cette occupation est-elle immuable ou bien dans quelle mesure ce facteur varie-t-il selon le jour de la semaine ou le moment de l’année ? Explicitez :</w:t>
            </w:r>
          </w:p>
        </w:tc>
      </w:tr>
      <w:tr>
        <w:tc>
          <w:tcPr>
            <w:tcW w:w="9639" w:type="dxa"/>
            <w:gridSpan w:val="3"/>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061" w:type="dxa"/>
          </w:tcPr>
          <w:p>
            <w:pPr>
              <w:pStyle w:val="Stitr2"/>
              <w:ind w:left="0"/>
            </w:pPr>
          </w:p>
        </w:tc>
        <w:tc>
          <w:tcPr>
            <w:tcW w:w="4578" w:type="dxa"/>
            <w:gridSpan w:val="2"/>
            <w:vAlign w:val="center"/>
          </w:tcPr>
          <w:p>
            <w:pPr>
              <w:pStyle w:val="Stitr2"/>
              <w:ind w:left="0"/>
              <w:jc w:val="center"/>
            </w:pPr>
          </w:p>
        </w:tc>
      </w:tr>
      <w:tr>
        <w:tc>
          <w:tcPr>
            <w:tcW w:w="5061" w:type="dxa"/>
          </w:tcPr>
          <w:p>
            <w:pPr>
              <w:pStyle w:val="Stitr2"/>
              <w:ind w:left="0"/>
            </w:pPr>
            <w:r>
              <w:t>A quel type de personne le complexe est-il destiné ? :</w:t>
            </w:r>
          </w:p>
        </w:tc>
        <w:tc>
          <w:tcPr>
            <w:tcW w:w="4578" w:type="dxa"/>
            <w:gridSpan w:val="2"/>
            <w:vAlign w:val="center"/>
          </w:tcPr>
          <w:tbl>
            <w:tblPr>
              <w:tblW w:w="0" w:type="auto"/>
              <w:tblLook w:val="04A0" w:firstRow="1" w:lastRow="0" w:firstColumn="1" w:lastColumn="0" w:noHBand="0" w:noVBand="1"/>
            </w:tblPr>
            <w:tblGrid>
              <w:gridCol w:w="3898"/>
              <w:gridCol w:w="456"/>
            </w:tblGrid>
            <w:tr>
              <w:tc>
                <w:tcPr>
                  <w:tcW w:w="3898" w:type="dxa"/>
                </w:tcPr>
                <w:p>
                  <w:pPr>
                    <w:pStyle w:val="Stitr2"/>
                    <w:tabs>
                      <w:tab w:val="left" w:pos="742"/>
                    </w:tabs>
                    <w:ind w:left="0"/>
                  </w:pPr>
                  <w:r>
                    <w:t xml:space="preserve">Adultes  </w:t>
                  </w:r>
                </w:p>
              </w:tc>
              <w:sdt>
                <w:sdtPr>
                  <w:alias w:val="T6ype de personne"/>
                  <w:tag w:val="T6ype de personne"/>
                  <w:id w:val="-1055692517"/>
                  <w14:checkbox>
                    <w14:checked w14:val="0"/>
                    <w14:checkedState w14:val="2612" w14:font="MS Gothic"/>
                    <w14:uncheckedState w14:val="2610" w14:font="MS Gothic"/>
                  </w14:checkbox>
                </w:sdtPr>
                <w:sdtContent>
                  <w:tc>
                    <w:tcPr>
                      <w:tcW w:w="307" w:type="dxa"/>
                    </w:tcPr>
                    <w:p>
                      <w:pPr>
                        <w:pStyle w:val="Stitr2"/>
                        <w:tabs>
                          <w:tab w:val="left" w:pos="742"/>
                        </w:tabs>
                        <w:ind w:left="0"/>
                      </w:pPr>
                      <w:r>
                        <w:rPr>
                          <w:rFonts w:ascii="MS Gothic" w:eastAsia="MS Gothic" w:hAnsi="MS Gothic" w:hint="eastAsia"/>
                        </w:rPr>
                        <w:t>☐</w:t>
                      </w:r>
                    </w:p>
                  </w:tc>
                </w:sdtContent>
              </w:sdt>
            </w:tr>
            <w:tr>
              <w:tc>
                <w:tcPr>
                  <w:tcW w:w="3898" w:type="dxa"/>
                </w:tcPr>
                <w:p>
                  <w:pPr>
                    <w:pStyle w:val="Stitr2"/>
                    <w:tabs>
                      <w:tab w:val="left" w:pos="742"/>
                    </w:tabs>
                    <w:ind w:left="0"/>
                  </w:pPr>
                  <w:r>
                    <w:t xml:space="preserve">Enfants surveillés  </w:t>
                  </w:r>
                </w:p>
              </w:tc>
              <w:sdt>
                <w:sdtPr>
                  <w:alias w:val="T6ype de personne"/>
                  <w:tag w:val="T6ype de personne"/>
                  <w:id w:val="-1864512152"/>
                  <w14:checkbox>
                    <w14:checked w14:val="0"/>
                    <w14:checkedState w14:val="2612" w14:font="MS Gothic"/>
                    <w14:uncheckedState w14:val="2610" w14:font="MS Gothic"/>
                  </w14:checkbox>
                </w:sdtPr>
                <w:sdtContent>
                  <w:tc>
                    <w:tcPr>
                      <w:tcW w:w="307" w:type="dxa"/>
                    </w:tcPr>
                    <w:p>
                      <w:pPr>
                        <w:pStyle w:val="Stitr2"/>
                        <w:tabs>
                          <w:tab w:val="left" w:pos="742"/>
                        </w:tabs>
                        <w:ind w:left="0"/>
                      </w:pPr>
                      <w:r>
                        <w:rPr>
                          <w:rFonts w:ascii="MS Gothic" w:eastAsia="MS Gothic" w:hAnsi="MS Gothic" w:hint="eastAsia"/>
                        </w:rPr>
                        <w:t>☐</w:t>
                      </w:r>
                    </w:p>
                  </w:tc>
                </w:sdtContent>
              </w:sdt>
            </w:tr>
            <w:tr>
              <w:tc>
                <w:tcPr>
                  <w:tcW w:w="3898" w:type="dxa"/>
                </w:tcPr>
                <w:p>
                  <w:pPr>
                    <w:pStyle w:val="Stitr2"/>
                    <w:tabs>
                      <w:tab w:val="left" w:pos="742"/>
                    </w:tabs>
                    <w:ind w:left="0"/>
                  </w:pPr>
                  <w:r>
                    <w:t>Enfants non surveillés</w:t>
                  </w:r>
                </w:p>
              </w:tc>
              <w:sdt>
                <w:sdtPr>
                  <w:alias w:val="T6ype de personne"/>
                  <w:tag w:val="T6ype de personne"/>
                  <w:id w:val="1921824643"/>
                  <w14:checkbox>
                    <w14:checked w14:val="0"/>
                    <w14:checkedState w14:val="2612" w14:font="MS Gothic"/>
                    <w14:uncheckedState w14:val="2610" w14:font="MS Gothic"/>
                  </w14:checkbox>
                </w:sdtPr>
                <w:sdtContent>
                  <w:tc>
                    <w:tcPr>
                      <w:tcW w:w="307" w:type="dxa"/>
                    </w:tcPr>
                    <w:p>
                      <w:pPr>
                        <w:pStyle w:val="Stitr2"/>
                        <w:tabs>
                          <w:tab w:val="left" w:pos="742"/>
                        </w:tabs>
                        <w:ind w:left="0"/>
                      </w:pPr>
                      <w:r>
                        <w:rPr>
                          <w:rFonts w:ascii="MS Gothic" w:eastAsia="MS Gothic" w:hAnsi="MS Gothic" w:hint="eastAsia"/>
                        </w:rPr>
                        <w:t>☐</w:t>
                      </w:r>
                    </w:p>
                  </w:tc>
                </w:sdtContent>
              </w:sdt>
            </w:tr>
            <w:tr>
              <w:tc>
                <w:tcPr>
                  <w:tcW w:w="3898" w:type="dxa"/>
                </w:tcPr>
                <w:p>
                  <w:pPr>
                    <w:pStyle w:val="Stitr2"/>
                    <w:tabs>
                      <w:tab w:val="left" w:pos="742"/>
                    </w:tabs>
                    <w:ind w:left="0"/>
                  </w:pPr>
                  <w:r>
                    <w:t>Personnes à mobilité réduite</w:t>
                  </w:r>
                </w:p>
              </w:tc>
              <w:sdt>
                <w:sdtPr>
                  <w:alias w:val="T6ype de personne"/>
                  <w:tag w:val="T6ype de personne"/>
                  <w:id w:val="-1906364769"/>
                  <w14:checkbox>
                    <w14:checked w14:val="0"/>
                    <w14:checkedState w14:val="2612" w14:font="MS Gothic"/>
                    <w14:uncheckedState w14:val="2610" w14:font="MS Gothic"/>
                  </w14:checkbox>
                </w:sdtPr>
                <w:sdtContent>
                  <w:tc>
                    <w:tcPr>
                      <w:tcW w:w="307" w:type="dxa"/>
                    </w:tcPr>
                    <w:p>
                      <w:pPr>
                        <w:pStyle w:val="Stitr2"/>
                        <w:tabs>
                          <w:tab w:val="left" w:pos="742"/>
                        </w:tabs>
                        <w:ind w:left="0"/>
                      </w:pPr>
                      <w:r>
                        <w:rPr>
                          <w:rFonts w:ascii="MS Gothic" w:eastAsia="MS Gothic" w:hAnsi="MS Gothic" w:hint="eastAsia"/>
                        </w:rPr>
                        <w:t>☐</w:t>
                      </w:r>
                    </w:p>
                  </w:tc>
                </w:sdtContent>
              </w:sdt>
            </w:tr>
            <w:tr>
              <w:tc>
                <w:tcPr>
                  <w:tcW w:w="3898" w:type="dxa"/>
                </w:tcPr>
                <w:p>
                  <w:pPr>
                    <w:pStyle w:val="Stitr2"/>
                    <w:tabs>
                      <w:tab w:val="left" w:pos="742"/>
                    </w:tabs>
                    <w:ind w:left="0"/>
                  </w:pPr>
                  <w:r>
                    <w:t xml:space="preserve">Personnes nécessitant une </w:t>
                  </w:r>
                </w:p>
              </w:tc>
              <w:sdt>
                <w:sdtPr>
                  <w:alias w:val="T6ype de personne"/>
                  <w:tag w:val="T6ype de personne"/>
                  <w:id w:val="-587459361"/>
                  <w14:checkbox>
                    <w14:checked w14:val="0"/>
                    <w14:checkedState w14:val="2612" w14:font="MS Gothic"/>
                    <w14:uncheckedState w14:val="2610" w14:font="MS Gothic"/>
                  </w14:checkbox>
                </w:sdtPr>
                <w:sdtContent>
                  <w:tc>
                    <w:tcPr>
                      <w:tcW w:w="307" w:type="dxa"/>
                    </w:tcPr>
                    <w:p>
                      <w:pPr>
                        <w:pStyle w:val="Stitr2"/>
                        <w:tabs>
                          <w:tab w:val="left" w:pos="742"/>
                        </w:tabs>
                        <w:ind w:left="0"/>
                      </w:pPr>
                      <w:r>
                        <w:rPr>
                          <w:rFonts w:ascii="MS Gothic" w:eastAsia="MS Gothic" w:hAnsi="MS Gothic" w:hint="eastAsia"/>
                        </w:rPr>
                        <w:t>☐</w:t>
                      </w:r>
                    </w:p>
                  </w:tc>
                </w:sdtContent>
              </w:sdt>
            </w:tr>
            <w:tr>
              <w:tc>
                <w:tcPr>
                  <w:tcW w:w="3898" w:type="dxa"/>
                </w:tcPr>
                <w:p>
                  <w:pPr>
                    <w:pStyle w:val="Stitr2"/>
                    <w:tabs>
                      <w:tab w:val="left" w:pos="742"/>
                    </w:tabs>
                    <w:ind w:left="0"/>
                  </w:pPr>
                  <w:r>
                    <w:t>surveillance spéciale (jeunes des</w:t>
                  </w:r>
                </w:p>
              </w:tc>
              <w:sdt>
                <w:sdtPr>
                  <w:alias w:val="T6ype de personne"/>
                  <w:tag w:val="T6ype de personne"/>
                  <w:id w:val="-254200975"/>
                  <w14:checkbox>
                    <w14:checked w14:val="0"/>
                    <w14:checkedState w14:val="2612" w14:font="MS Gothic"/>
                    <w14:uncheckedState w14:val="2610" w14:font="MS Gothic"/>
                  </w14:checkbox>
                </w:sdtPr>
                <w:sdtContent>
                  <w:tc>
                    <w:tcPr>
                      <w:tcW w:w="307" w:type="dxa"/>
                    </w:tcPr>
                    <w:p>
                      <w:pPr>
                        <w:pStyle w:val="Stitr2"/>
                        <w:tabs>
                          <w:tab w:val="left" w:pos="742"/>
                        </w:tabs>
                        <w:ind w:left="0"/>
                      </w:pPr>
                      <w:r>
                        <w:rPr>
                          <w:rFonts w:ascii="MS Gothic" w:eastAsia="MS Gothic" w:hAnsi="MS Gothic" w:hint="eastAsia"/>
                        </w:rPr>
                        <w:t>☐</w:t>
                      </w:r>
                    </w:p>
                  </w:tc>
                </w:sdtContent>
              </w:sdt>
            </w:tr>
            <w:tr>
              <w:tc>
                <w:tcPr>
                  <w:tcW w:w="3898" w:type="dxa"/>
                </w:tcPr>
                <w:p>
                  <w:pPr>
                    <w:pStyle w:val="Stitr2"/>
                    <w:tabs>
                      <w:tab w:val="left" w:pos="742"/>
                    </w:tabs>
                    <w:ind w:left="0"/>
                  </w:pPr>
                  <w:r>
                    <w:t>IPPJ, autistes, retard mental,….)</w:t>
                  </w:r>
                </w:p>
              </w:tc>
              <w:sdt>
                <w:sdtPr>
                  <w:alias w:val="T6ype de personne"/>
                  <w:tag w:val="T6ype de personne"/>
                  <w:id w:val="-715886900"/>
                  <w14:checkbox>
                    <w14:checked w14:val="0"/>
                    <w14:checkedState w14:val="2612" w14:font="MS Gothic"/>
                    <w14:uncheckedState w14:val="2610" w14:font="MS Gothic"/>
                  </w14:checkbox>
                </w:sdtPr>
                <w:sdtContent>
                  <w:tc>
                    <w:tcPr>
                      <w:tcW w:w="307" w:type="dxa"/>
                    </w:tcPr>
                    <w:p>
                      <w:pPr>
                        <w:pStyle w:val="Stitr2"/>
                        <w:tabs>
                          <w:tab w:val="left" w:pos="742"/>
                        </w:tabs>
                        <w:ind w:left="0"/>
                      </w:pPr>
                      <w:r>
                        <w:rPr>
                          <w:rFonts w:ascii="MS Gothic" w:eastAsia="MS Gothic" w:hAnsi="MS Gothic" w:hint="eastAsia"/>
                        </w:rPr>
                        <w:t>☐</w:t>
                      </w:r>
                    </w:p>
                  </w:tc>
                </w:sdtContent>
              </w:sdt>
            </w:tr>
          </w:tbl>
          <w:p>
            <w:pPr>
              <w:pStyle w:val="Stitr2"/>
              <w:tabs>
                <w:tab w:val="left" w:pos="0"/>
              </w:tabs>
              <w:ind w:left="359" w:hanging="359"/>
            </w:pPr>
          </w:p>
        </w:tc>
      </w:tr>
      <w:tr>
        <w:tc>
          <w:tcPr>
            <w:tcW w:w="5061" w:type="dxa"/>
          </w:tcPr>
          <w:p>
            <w:pPr>
              <w:pStyle w:val="Stitr2"/>
              <w:ind w:left="34"/>
            </w:pPr>
            <w:r>
              <w:t>Sera-t-il accessible uniquement pour du personnel FWB ?</w:t>
            </w:r>
          </w:p>
        </w:tc>
        <w:sdt>
          <w:sdtPr>
            <w:rPr>
              <w:color w:val="000000"/>
            </w:rPr>
            <w:alias w:val="OUI/NON"/>
            <w:tag w:val="OUI/NON/PA"/>
            <w:id w:val="-1482772311"/>
            <w:placeholder>
              <w:docPart w:val="DC35593629DC4D4190D2193A4CC3311F"/>
            </w:placeholder>
            <w:showingPlcHdr/>
            <w:comboBox>
              <w:listItem w:value="Choisissez un élément."/>
              <w:listItem w:displayText="OUI" w:value="OUI"/>
              <w:listItem w:displayText="NON" w:value="NON"/>
            </w:comboBox>
          </w:sdtPr>
          <w:sdtContent>
            <w:tc>
              <w:tcPr>
                <w:tcW w:w="4578" w:type="dxa"/>
                <w:gridSpan w:val="2"/>
                <w:shd w:val="clear" w:color="auto" w:fill="auto"/>
                <w:vAlign w:val="center"/>
              </w:tcPr>
              <w:p>
                <w:pPr>
                  <w:pStyle w:val="Stitr2"/>
                  <w:ind w:left="0"/>
                  <w:jc w:val="center"/>
                </w:pPr>
                <w:r>
                  <w:rPr>
                    <w:rStyle w:val="Textedelespacerserv"/>
                  </w:rPr>
                  <w:t>Choisissez un élément.</w:t>
                </w:r>
              </w:p>
            </w:tc>
          </w:sdtContent>
        </w:sdt>
      </w:tr>
      <w:tr>
        <w:tc>
          <w:tcPr>
            <w:tcW w:w="5061" w:type="dxa"/>
          </w:tcPr>
          <w:p>
            <w:pPr>
              <w:pStyle w:val="Stitr2"/>
              <w:tabs>
                <w:tab w:val="left" w:pos="1560"/>
              </w:tabs>
            </w:pPr>
          </w:p>
        </w:tc>
        <w:tc>
          <w:tcPr>
            <w:tcW w:w="4578" w:type="dxa"/>
            <w:gridSpan w:val="2"/>
            <w:shd w:val="clear" w:color="auto" w:fill="auto"/>
            <w:vAlign w:val="center"/>
          </w:tcPr>
          <w:p>
            <w:pPr>
              <w:pStyle w:val="Stitr2"/>
              <w:ind w:left="0"/>
              <w:jc w:val="center"/>
            </w:pPr>
          </w:p>
        </w:tc>
      </w:tr>
      <w:tr>
        <w:tc>
          <w:tcPr>
            <w:tcW w:w="5061" w:type="dxa"/>
          </w:tcPr>
          <w:p>
            <w:pPr>
              <w:pStyle w:val="Stitr2"/>
              <w:tabs>
                <w:tab w:val="left" w:pos="1560"/>
              </w:tabs>
              <w:ind w:left="0"/>
            </w:pPr>
            <w:r>
              <w:t>Si hébergement, précisez la capacité (nombre de lits) ?</w:t>
            </w:r>
          </w:p>
        </w:tc>
        <w:tc>
          <w:tcPr>
            <w:tcW w:w="4578" w:type="dxa"/>
            <w:gridSpan w:val="2"/>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5061" w:type="dxa"/>
          </w:tcPr>
          <w:p>
            <w:pPr>
              <w:pStyle w:val="Stitr2"/>
              <w:tabs>
                <w:tab w:val="left" w:pos="1560"/>
              </w:tabs>
              <w:ind w:left="0"/>
            </w:pPr>
          </w:p>
        </w:tc>
        <w:tc>
          <w:tcPr>
            <w:tcW w:w="4578" w:type="dxa"/>
            <w:gridSpan w:val="2"/>
          </w:tcPr>
          <w:p>
            <w:pPr>
              <w:pStyle w:val="Stitr2"/>
              <w:ind w:left="0"/>
              <w:jc w:val="center"/>
            </w:pPr>
          </w:p>
        </w:tc>
      </w:tr>
      <w:tr>
        <w:tc>
          <w:tcPr>
            <w:tcW w:w="5061" w:type="dxa"/>
          </w:tcPr>
          <w:p>
            <w:pPr>
              <w:pStyle w:val="Stitr2"/>
              <w:tabs>
                <w:tab w:val="left" w:pos="1560"/>
              </w:tabs>
              <w:ind w:left="0"/>
            </w:pPr>
            <w:r>
              <w:t>Quel est le délai d’intervention du Service de secours public ?</w:t>
            </w:r>
          </w:p>
        </w:tc>
        <w:tc>
          <w:tcPr>
            <w:tcW w:w="4578" w:type="dxa"/>
            <w:gridSpan w:val="2"/>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3"/>
          </w:tcPr>
          <w:p>
            <w:pPr>
              <w:pStyle w:val="Stitr2"/>
              <w:ind w:left="0"/>
            </w:pPr>
          </w:p>
          <w:p>
            <w:pPr>
              <w:pStyle w:val="Stitr2"/>
              <w:ind w:left="0"/>
            </w:pPr>
            <w:r>
              <w:t>Informations complémentaire à fournir le cas échéant ?</w:t>
            </w:r>
          </w:p>
        </w:tc>
      </w:tr>
      <w:tr>
        <w:tc>
          <w:tcPr>
            <w:tcW w:w="9639" w:type="dxa"/>
            <w:gridSpan w:val="3"/>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16" w:name="_Toc449095748"/>
      <w:r>
        <w:fldChar w:fldCharType="end"/>
      </w:r>
      <w:r>
        <w:tab/>
      </w:r>
      <w:bookmarkStart w:id="17" w:name="_Toc421262817"/>
      <w:bookmarkStart w:id="18" w:name="_Toc421872510"/>
      <w:bookmarkStart w:id="19" w:name="_Toc433013437"/>
      <w:r>
        <w:t>Extérieurs</w:t>
      </w:r>
      <w:bookmarkEnd w:id="16"/>
      <w:bookmarkEnd w:id="17"/>
      <w:bookmarkEnd w:id="18"/>
      <w:bookmarkEnd w:id="19"/>
      <w:r>
        <w:tab/>
      </w:r>
    </w:p>
    <w:p>
      <w:pPr>
        <w:pStyle w:val="Stitr3"/>
        <w:spacing w:line="360" w:lineRule="auto"/>
        <w:ind w:left="426"/>
      </w:pPr>
      <w:r>
        <w:object w:dxaOrig="225" w:dyaOrig="225">
          <v:shape id="_x0000_i1089" type="#_x0000_t75" style="width:232.3pt;height:28.3pt" o:ole="">
            <v:imagedata r:id="rId16" o:title=""/>
          </v:shape>
          <w:control r:id="rId17" w:name="ToggleButton512" w:shapeid="_x0000_i1089"/>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Tableauformulaire"/>
            </w:pPr>
            <w:r>
              <w:t>Aire de stationnement prévue ?</w:t>
            </w:r>
          </w:p>
        </w:tc>
        <w:sdt>
          <w:sdtPr>
            <w:rPr>
              <w:color w:val="000000"/>
            </w:rPr>
            <w:alias w:val="OUI/NON/PA"/>
            <w:tag w:val="OUI/NON/PA"/>
            <w:id w:val="-1444138716"/>
            <w:placeholder>
              <w:docPart w:val="251B146D32534D31BF8EF6AAF71EE43C"/>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 xml:space="preserve">Voies d’accès permettant la circulation, le stationnement, les manœuvres ? </w:t>
            </w:r>
          </w:p>
        </w:tc>
        <w:sdt>
          <w:sdtPr>
            <w:rPr>
              <w:color w:val="000000"/>
            </w:rPr>
            <w:alias w:val="OUI/NON/PA"/>
            <w:tag w:val="OUI/NON/PA"/>
            <w:id w:val="-1885173002"/>
            <w:placeholder>
              <w:docPart w:val="1BDC5122E0E049B3B8F8C08A4D58BAD9"/>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 xml:space="preserve">Les voies d’accès forment-elles une boucle ? </w:t>
            </w:r>
          </w:p>
        </w:tc>
        <w:sdt>
          <w:sdtPr>
            <w:rPr>
              <w:color w:val="000000"/>
            </w:rPr>
            <w:alias w:val="OUI/NON/PA"/>
            <w:tag w:val="OUI/NON/PA"/>
            <w:id w:val="1835326425"/>
            <w:placeholder>
              <w:docPart w:val="7B858A6591D645BEB4949338CE65862F"/>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9639" w:type="dxa"/>
            <w:gridSpan w:val="2"/>
            <w:shd w:val="clear" w:color="auto" w:fill="FFFFFF"/>
          </w:tcPr>
          <w:p>
            <w:pPr>
              <w:pStyle w:val="Tableauformulaire"/>
            </w:pPr>
          </w:p>
          <w:p>
            <w:pPr>
              <w:pStyle w:val="Tableauformulaire"/>
            </w:pPr>
            <w:r>
              <w:t>Si vous avez répondu « Non » ou « NA » à l’une des questions ci-dessus, explicitez les éventuelles mesures compensatoires prévues :</w:t>
            </w:r>
          </w:p>
        </w:tc>
      </w:tr>
      <w:tr>
        <w:tblPrEx>
          <w:shd w:val="clear" w:color="auto" w:fill="auto"/>
        </w:tblPrEx>
        <w:tc>
          <w:tcPr>
            <w:tcW w:w="9639" w:type="dxa"/>
            <w:gridSpan w:val="2"/>
            <w:shd w:val="clear" w:color="auto" w:fill="BFBFBF"/>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Tableauformulaire"/>
            </w:pPr>
          </w:p>
        </w:tc>
      </w:tr>
      <w:tr>
        <w:tc>
          <w:tcPr>
            <w:tcW w:w="6095" w:type="dxa"/>
            <w:shd w:val="clear" w:color="auto" w:fill="FFFFFF"/>
          </w:tcPr>
          <w:p>
            <w:pPr>
              <w:pStyle w:val="Tableauformulaire"/>
            </w:pPr>
            <w:r>
              <w:t xml:space="preserve">Voies d’accès pour les véhicules du personnel : </w:t>
            </w: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Aires de stationnement prévues ?</w:t>
            </w:r>
          </w:p>
        </w:tc>
        <w:sdt>
          <w:sdtPr>
            <w:rPr>
              <w:color w:val="000000"/>
            </w:rPr>
            <w:alias w:val="OUI/NON/PA"/>
            <w:tag w:val="OUI/NON/PA"/>
            <w:id w:val="776988298"/>
            <w:placeholder>
              <w:docPart w:val="98A78045CEE04B62B729CBA01033517E"/>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 xml:space="preserve">Voies d’accès permettant la circulation, le stationnement, les manœuvres ? </w:t>
            </w:r>
          </w:p>
        </w:tc>
        <w:sdt>
          <w:sdtPr>
            <w:rPr>
              <w:color w:val="000000"/>
            </w:rPr>
            <w:alias w:val="OUI/NON/PA"/>
            <w:tag w:val="OUI/NON/PA"/>
            <w:id w:val="-1447697152"/>
            <w:placeholder>
              <w:docPart w:val="E3F7C149080A4E7185222134DAFB4E31"/>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9639" w:type="dxa"/>
            <w:gridSpan w:val="2"/>
            <w:shd w:val="clear" w:color="auto" w:fill="FFFFFF"/>
          </w:tcPr>
          <w:p>
            <w:pPr>
              <w:pStyle w:val="Tableauformulaire"/>
            </w:pPr>
          </w:p>
          <w:p>
            <w:pPr>
              <w:pStyle w:val="Tableauformulaire"/>
            </w:pPr>
            <w:r>
              <w:t>Si vous avez répondu « Non » ou « NA » à l’une des questions ci-dessus, explicitez les éventuelles mesures compensatoires prévues :</w:t>
            </w:r>
          </w:p>
        </w:tc>
      </w:tr>
      <w:tr>
        <w:tblPrEx>
          <w:shd w:val="clear" w:color="auto" w:fill="auto"/>
        </w:tblPrEx>
        <w:tc>
          <w:tcPr>
            <w:tcW w:w="9639" w:type="dxa"/>
            <w:gridSpan w:val="2"/>
            <w:shd w:val="clear" w:color="auto" w:fill="BFBFBF"/>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Tableauformulaire"/>
            </w:pPr>
          </w:p>
        </w:tc>
      </w:tr>
      <w:tr>
        <w:tc>
          <w:tcPr>
            <w:tcW w:w="6095" w:type="dxa"/>
            <w:shd w:val="clear" w:color="auto" w:fill="FFFFFF"/>
          </w:tcPr>
          <w:p>
            <w:pPr>
              <w:pStyle w:val="Tableauformulaire"/>
            </w:pPr>
            <w:r>
              <w:t xml:space="preserve">Voies d’accès pour le public : </w:t>
            </w: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Aires de stationnement prévues ?</w:t>
            </w:r>
          </w:p>
        </w:tc>
        <w:sdt>
          <w:sdtPr>
            <w:rPr>
              <w:color w:val="000000"/>
            </w:rPr>
            <w:alias w:val="OUI/NON/PA"/>
            <w:tag w:val="OUI/NON/PA"/>
            <w:id w:val="-1780088141"/>
            <w:placeholder>
              <w:docPart w:val="57C9F55F6CF94C668DE4C506865E9EC3"/>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 xml:space="preserve">Voies d’accès permettant la circulation, le stationnement, les manœuvres ? </w:t>
            </w:r>
          </w:p>
        </w:tc>
        <w:sdt>
          <w:sdtPr>
            <w:rPr>
              <w:color w:val="000000"/>
            </w:rPr>
            <w:alias w:val="OUI/NON/PA"/>
            <w:tag w:val="OUI/NON/PA"/>
            <w:id w:val="-563404570"/>
            <w:placeholder>
              <w:docPart w:val="9C59744CE8554903A409DB7208C31E48"/>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9639" w:type="dxa"/>
            <w:gridSpan w:val="2"/>
            <w:shd w:val="clear" w:color="auto" w:fill="FFFFFF"/>
          </w:tcPr>
          <w:p>
            <w:pPr>
              <w:pStyle w:val="Tableauformulaire"/>
            </w:pPr>
          </w:p>
          <w:p>
            <w:pPr>
              <w:pStyle w:val="Tableauformulaire"/>
            </w:pPr>
            <w:r>
              <w:t>Si vous avez répondu « Non » ou « NA » à l’une des questions ci-dessus, explicitez les éventuelles mesures compensatoires prévues :</w:t>
            </w:r>
          </w:p>
        </w:tc>
      </w:tr>
      <w:tr>
        <w:tblPrEx>
          <w:shd w:val="clear" w:color="auto" w:fill="auto"/>
        </w:tblPrEx>
        <w:tc>
          <w:tcPr>
            <w:tcW w:w="9639" w:type="dxa"/>
            <w:gridSpan w:val="2"/>
            <w:shd w:val="clear" w:color="auto" w:fill="BFBFBF"/>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 xml:space="preserve">Voies d’accès pour les PMR : </w:t>
            </w:r>
          </w:p>
        </w:tc>
        <w:sdt>
          <w:sdtPr>
            <w:rPr>
              <w:color w:val="000000"/>
            </w:rPr>
            <w:alias w:val="OUI/NON/PA"/>
            <w:tag w:val="OUI/NON/PA"/>
            <w:id w:val="1931157852"/>
            <w:placeholder>
              <w:docPart w:val="2E4030BD7D344FD6875B8AC2191F8A75"/>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Si « Non » ou « NA », pourquoi ? Quelles mesures compensatoires ?</w:t>
            </w:r>
          </w:p>
        </w:tc>
        <w:tc>
          <w:tcPr>
            <w:tcW w:w="3544" w:type="dxa"/>
            <w:shd w:val="clear" w:color="auto" w:fill="BFBFBF"/>
            <w:vAlign w:val="center"/>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 xml:space="preserve">Voies d’accès pour les fournisseurs : </w:t>
            </w:r>
          </w:p>
        </w:tc>
        <w:sdt>
          <w:sdtPr>
            <w:rPr>
              <w:color w:val="000000"/>
            </w:rPr>
            <w:alias w:val="OUI/NON/PA"/>
            <w:tag w:val="OUI/NON/PA"/>
            <w:id w:val="590749885"/>
            <w:placeholder>
              <w:docPart w:val="7DFCC57AD9DB4A8CABD3D67FB8B52BFE"/>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Si « Non » ou « NA », pourquoi ? Quelles mesures compensatoires ?</w:t>
            </w:r>
          </w:p>
        </w:tc>
        <w:tc>
          <w:tcPr>
            <w:tcW w:w="3544" w:type="dxa"/>
            <w:shd w:val="clear" w:color="auto" w:fill="BFBFBF"/>
            <w:vAlign w:val="center"/>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 xml:space="preserve">Voies d’accès pour l’acheminement de matériel éventuel (par exemple bateaux d’un centre ADEPS) : </w:t>
            </w:r>
          </w:p>
        </w:tc>
        <w:sdt>
          <w:sdtPr>
            <w:rPr>
              <w:color w:val="000000"/>
            </w:rPr>
            <w:alias w:val="OUI/NON/PA"/>
            <w:tag w:val="OUI/NON/PA"/>
            <w:id w:val="817389913"/>
            <w:placeholder>
              <w:docPart w:val="27CAE094FF0E42F480ED752E84B44448"/>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Si « Non » ou « NA », pourquoi ? Quelles mesures compensatoires ?</w:t>
            </w:r>
          </w:p>
        </w:tc>
        <w:tc>
          <w:tcPr>
            <w:tcW w:w="3544" w:type="dxa"/>
            <w:shd w:val="clear" w:color="auto" w:fill="BFBFBF"/>
            <w:vAlign w:val="center"/>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p>
          <w:p>
            <w:pPr>
              <w:pStyle w:val="Tableauformulaire"/>
            </w:pPr>
            <w:r>
              <w:t>Voies d’évacuation extérieures</w:t>
            </w: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Escaliers extérieurs (pas d’échelles !) et coursives</w:t>
            </w:r>
          </w:p>
        </w:tc>
        <w:sdt>
          <w:sdtPr>
            <w:rPr>
              <w:color w:val="000000"/>
            </w:rPr>
            <w:alias w:val="OUI/NON/PA"/>
            <w:tag w:val="OUI/NON/PA"/>
            <w:id w:val="-558011872"/>
            <w:placeholder>
              <w:docPart w:val="01465F0E3D324E9CB528AE57F84B0DBA"/>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 xml:space="preserve">A plus d’1m de la façade ? </w:t>
            </w:r>
          </w:p>
        </w:tc>
        <w:sdt>
          <w:sdtPr>
            <w:rPr>
              <w:color w:val="000000"/>
            </w:rPr>
            <w:alias w:val="OUI/NON"/>
            <w:tag w:val="OUI/NON/PA"/>
            <w:id w:val="-1778326980"/>
            <w:placeholder>
              <w:docPart w:val="44147023D3AB410091B22A60ECCEDAE9"/>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Si non, argumentez les dispositions à prendre :</w:t>
            </w:r>
          </w:p>
        </w:tc>
        <w:tc>
          <w:tcPr>
            <w:tcW w:w="3544" w:type="dxa"/>
            <w:shd w:val="clear" w:color="auto" w:fill="BFBFBF"/>
            <w:vAlign w:val="center"/>
          </w:tcPr>
          <w:p>
            <w:pPr>
              <w:pStyle w:val="Tableauformulaire"/>
            </w:pPr>
            <w:r>
              <w:rPr>
                <w:highlight w:val="lightGray"/>
              </w:rPr>
              <w:fldChar w:fldCharType="begin">
                <w:ffData>
                  <w:name w:val="Texte3"/>
                  <w:enabled/>
                  <w:calcOnExit w:val="0"/>
                  <w:textInput>
                    <w:default w:val="Taper votre texte ici ...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xml:space="preserve">Taper votre texte ici ... </w:t>
            </w:r>
            <w:r>
              <w:rPr>
                <w:highlight w:val="lightGray"/>
              </w:rPr>
              <w:fldChar w:fldCharType="end"/>
            </w:r>
          </w:p>
        </w:tc>
      </w:tr>
      <w:tr>
        <w:tc>
          <w:tcPr>
            <w:tcW w:w="9639" w:type="dxa"/>
            <w:gridSpan w:val="2"/>
            <w:shd w:val="clear" w:color="auto" w:fill="auto"/>
          </w:tcPr>
          <w:p>
            <w:pPr>
              <w:pStyle w:val="Tableauformulaire"/>
            </w:pPr>
          </w:p>
        </w:tc>
      </w:tr>
      <w:tr>
        <w:tc>
          <w:tcPr>
            <w:tcW w:w="6095" w:type="dxa"/>
            <w:shd w:val="clear" w:color="auto" w:fill="FFFFFF"/>
          </w:tcPr>
          <w:p>
            <w:pPr>
              <w:pStyle w:val="Tableauformulaire"/>
            </w:pPr>
            <w:r>
              <w:t>Equipées d’éclairage de sécurité</w:t>
            </w:r>
          </w:p>
        </w:tc>
        <w:sdt>
          <w:sdtPr>
            <w:rPr>
              <w:color w:val="000000"/>
            </w:rPr>
            <w:alias w:val="OUI/NON"/>
            <w:tag w:val="OUI/NON/PA"/>
            <w:id w:val="1914499728"/>
            <w:placeholder>
              <w:docPart w:val="29E93420F54A4396AE82CDEE457CE00F"/>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Si « Non », expliquez pourquoi ?</w:t>
            </w:r>
          </w:p>
        </w:tc>
        <w:tc>
          <w:tcPr>
            <w:tcW w:w="3544" w:type="dxa"/>
            <w:shd w:val="clear" w:color="auto" w:fill="BFBFBF"/>
            <w:vAlign w:val="center"/>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Equipés d’éclairage de circulation</w:t>
            </w:r>
          </w:p>
        </w:tc>
        <w:sdt>
          <w:sdtPr>
            <w:rPr>
              <w:color w:val="000000"/>
            </w:rPr>
            <w:alias w:val="OUI/NON"/>
            <w:tag w:val="OUI/NON/PA"/>
            <w:id w:val="-433512681"/>
            <w:placeholder>
              <w:docPart w:val="BC71EC7C0B9E43EEBFD09F866DFA2F60"/>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Si « Non », expliquez pourquoi ?</w:t>
            </w:r>
          </w:p>
        </w:tc>
        <w:tc>
          <w:tcPr>
            <w:tcW w:w="3544" w:type="dxa"/>
            <w:shd w:val="clear" w:color="auto" w:fill="BFBFBF"/>
            <w:vAlign w:val="center"/>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Lieux de rassemblement prévu, loin des routes et voies de circulations.</w:t>
            </w:r>
            <w:r>
              <w:br/>
              <w:t xml:space="preserve">Pour les IPPJ, lieu de rassemblement et voies d’accès sécurisées par des clôtures pour les sections fermées. </w:t>
            </w:r>
          </w:p>
        </w:tc>
        <w:tc>
          <w:tcPr>
            <w:tcW w:w="3544" w:type="dxa"/>
            <w:shd w:val="clear" w:color="auto" w:fill="FFFFFF"/>
            <w:vAlign w:val="center"/>
          </w:tcPr>
          <w:sdt>
            <w:sdtPr>
              <w:rPr>
                <w:color w:val="000000"/>
              </w:rPr>
              <w:alias w:val="OUI/NON"/>
              <w:tag w:val="OUI/NON/PA"/>
              <w:id w:val="293496991"/>
              <w:placeholder>
                <w:docPart w:val="DDEC893E39434F15A7C4E99752D1EB6C"/>
              </w:placeholder>
              <w:showingPlcHdr/>
              <w:comboBox>
                <w:listItem w:value="Choisissez un élément."/>
                <w:listItem w:displayText="OUI" w:value="OUI"/>
                <w:listItem w:displayText="NON" w:value="NON"/>
              </w:comboBox>
            </w:sdtPr>
            <w:sdtContent>
              <w:p>
                <w:pPr>
                  <w:pStyle w:val="Tableauformulaire"/>
                  <w:jc w:val="center"/>
                  <w:rPr>
                    <w:color w:val="000000"/>
                  </w:rPr>
                </w:pPr>
                <w:r>
                  <w:rPr>
                    <w:rStyle w:val="Textedelespacerserv"/>
                  </w:rPr>
                  <w:t>Choisissez un élément.</w:t>
                </w:r>
              </w:p>
            </w:sdtContent>
          </w:sdt>
          <w:p>
            <w:pPr>
              <w:pStyle w:val="Tableauformulaire"/>
            </w:pPr>
          </w:p>
          <w:sdt>
            <w:sdtPr>
              <w:rPr>
                <w:color w:val="000000"/>
              </w:rPr>
              <w:alias w:val="OUI/NON"/>
              <w:tag w:val="OUI/NON/PA"/>
              <w:id w:val="-387262905"/>
              <w:placeholder>
                <w:docPart w:val="8BED4E4315D84762BF4F3ECD67828684"/>
              </w:placeholder>
              <w:showingPlcHdr/>
              <w:comboBox>
                <w:listItem w:value="Choisissez un élément."/>
                <w:listItem w:displayText="OUI" w:value="OUI"/>
                <w:listItem w:displayText="NON" w:value="NON"/>
              </w:comboBox>
            </w:sdtPr>
            <w:sdtContent>
              <w:p>
                <w:pPr>
                  <w:pStyle w:val="Tableauformulaire"/>
                  <w:jc w:val="center"/>
                </w:pPr>
                <w:r>
                  <w:rPr>
                    <w:rStyle w:val="Textedelespacerserv"/>
                  </w:rPr>
                  <w:t>Choisissez un élément.</w:t>
                </w:r>
              </w:p>
            </w:sdtContent>
          </w:sdt>
        </w:tc>
      </w:tr>
      <w:tr>
        <w:tc>
          <w:tcPr>
            <w:tcW w:w="6095" w:type="dxa"/>
            <w:shd w:val="clear" w:color="auto" w:fill="FFFFFF"/>
          </w:tcPr>
          <w:p>
            <w:pPr>
              <w:pStyle w:val="Tableauformulaire"/>
            </w:pPr>
            <w:r>
              <w:t>Précisez l’endroit :</w:t>
            </w:r>
          </w:p>
        </w:tc>
        <w:tc>
          <w:tcPr>
            <w:tcW w:w="3544" w:type="dxa"/>
            <w:shd w:val="clear" w:color="auto" w:fill="BFBFBF"/>
            <w:vAlign w:val="center"/>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Tableauformulaire"/>
            </w:pPr>
          </w:p>
        </w:tc>
        <w:tc>
          <w:tcPr>
            <w:tcW w:w="3544" w:type="dxa"/>
            <w:shd w:val="clear" w:color="auto" w:fill="FFFFFF"/>
            <w:vAlign w:val="center"/>
          </w:tcPr>
          <w:p>
            <w:pPr>
              <w:pStyle w:val="Tableauformulaire"/>
            </w:pPr>
          </w:p>
        </w:tc>
      </w:tr>
      <w:tr>
        <w:tc>
          <w:tcPr>
            <w:tcW w:w="6095" w:type="dxa"/>
            <w:shd w:val="clear" w:color="auto" w:fill="FFFFFF"/>
          </w:tcPr>
          <w:p>
            <w:pPr>
              <w:pStyle w:val="Tableauformulaire"/>
            </w:pPr>
            <w:r>
              <w:t>Garde-corps et mains-courantes de ces escaliers: hauteur suffisante, remplissage sous la main courante, résistance de l’ensemble (voir normes y relatives).</w:t>
            </w:r>
          </w:p>
        </w:tc>
        <w:sdt>
          <w:sdtPr>
            <w:rPr>
              <w:color w:val="000000"/>
            </w:rPr>
            <w:alias w:val="OUI/NON"/>
            <w:tag w:val="OUI/NON/PA"/>
            <w:id w:val="-829356946"/>
            <w:placeholder>
              <w:docPart w:val="BAC26D88D9F2484A8F4967DA7225B46D"/>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Tableauformulaire"/>
                  <w:jc w:val="center"/>
                </w:pPr>
                <w:r>
                  <w:rPr>
                    <w:rStyle w:val="Textedelespacerserv"/>
                  </w:rPr>
                  <w:t>Choisissez un élément.</w:t>
                </w:r>
              </w:p>
            </w:tc>
          </w:sdtContent>
        </w:sdt>
      </w:tr>
      <w:tr>
        <w:tc>
          <w:tcPr>
            <w:tcW w:w="6095" w:type="dxa"/>
            <w:shd w:val="clear" w:color="auto" w:fill="FFFFFF"/>
          </w:tcPr>
          <w:p>
            <w:pPr>
              <w:pStyle w:val="Tableauformulaire"/>
            </w:pPr>
            <w:r>
              <w:t>Si « Non », expliquez pourquoi ?</w:t>
            </w:r>
          </w:p>
        </w:tc>
        <w:tc>
          <w:tcPr>
            <w:tcW w:w="3544" w:type="dxa"/>
            <w:shd w:val="clear" w:color="auto" w:fill="BFBFBF"/>
            <w:vAlign w:val="center"/>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Stitr3"/>
      </w:pPr>
      <w:bookmarkStart w:id="20" w:name="_Toc421262818"/>
      <w:bookmarkStart w:id="21" w:name="_Toc421872511"/>
      <w:bookmarkStart w:id="22" w:name="_Toc433013438"/>
    </w:p>
    <w:tbl>
      <w:tblPr>
        <w:tblW w:w="9639" w:type="dxa"/>
        <w:tblInd w:w="392" w:type="dxa"/>
        <w:tblLook w:val="04A0" w:firstRow="1" w:lastRow="0" w:firstColumn="1" w:lastColumn="0" w:noHBand="0" w:noVBand="1"/>
      </w:tblPr>
      <w:tblGrid>
        <w:gridCol w:w="9639"/>
      </w:tblGrid>
      <w:tr>
        <w:tc>
          <w:tcPr>
            <w:tcW w:w="9639" w:type="dxa"/>
          </w:tcPr>
          <w:p>
            <w:pPr>
              <w:pStyle w:val="Tableauformulaire"/>
            </w:pPr>
            <w:r>
              <w:t>Informations complémentaire à fournir le cas échéant ?</w:t>
            </w:r>
          </w:p>
        </w:tc>
      </w:tr>
      <w:tr>
        <w:tc>
          <w:tcPr>
            <w:tcW w:w="9639" w:type="dxa"/>
            <w:shd w:val="clear" w:color="auto" w:fill="BFBFBF"/>
          </w:tcPr>
          <w:p>
            <w:pPr>
              <w:pStyle w:val="Tableauformulaire"/>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23" w:name="_Toc449095749"/>
      <w:r>
        <w:fldChar w:fldCharType="end"/>
      </w:r>
      <w:r>
        <w:tab/>
        <w:t>Bâtiments – constructions</w:t>
      </w:r>
      <w:bookmarkEnd w:id="20"/>
      <w:bookmarkEnd w:id="21"/>
      <w:bookmarkEnd w:id="22"/>
      <w:bookmarkEnd w:id="23"/>
      <w:r>
        <w:t xml:space="preserve"> </w:t>
      </w:r>
      <w:r>
        <w:rPr>
          <w:i/>
          <w:color w:val="0070C0"/>
        </w:rPr>
        <w:t xml:space="preserve">[Modif 02/2017 </w:t>
      </w:r>
      <w:r>
        <w:rPr>
          <w:i/>
          <w:color w:val="538135"/>
          <w:szCs w:val="24"/>
          <w:lang w:eastAsia="fr-BE"/>
        </w:rPr>
        <w:t>et 02/2018</w:t>
      </w:r>
      <w:r>
        <w:rPr>
          <w:i/>
          <w:color w:val="0070C0"/>
        </w:rPr>
        <w:t>]</w:t>
      </w:r>
    </w:p>
    <w:p>
      <w:pPr>
        <w:pStyle w:val="Stitr4"/>
      </w:pPr>
      <w:r>
        <w:t>Analyse de risques suivant l’arrêté royal du 28/03/2014 relatif à la prévention de l’incendie sur les lieux de travail. Cette analyse, à annexer à la note de sécurité, débouche sur les informations suivantes :</w:t>
      </w:r>
    </w:p>
    <w:p>
      <w:pPr>
        <w:pStyle w:val="Titre4"/>
      </w:pPr>
      <w:r>
        <w:fldChar w:fldCharType="begin"/>
      </w:r>
      <w:r>
        <w:instrText xml:space="preserve"> AUTONUMLGL </w:instrText>
      </w:r>
      <w:r>
        <w:fldChar w:fldCharType="end"/>
      </w:r>
      <w:r>
        <w:tab/>
        <w:t>Demandes spécifiques liées à la protection contre l'incendie :</w:t>
      </w:r>
    </w:p>
    <w:p>
      <w:pPr>
        <w:pStyle w:val="Stitr4"/>
        <w:spacing w:line="360" w:lineRule="auto"/>
      </w:pPr>
      <w:r>
        <w:object w:dxaOrig="225" w:dyaOrig="225">
          <v:shape id="_x0000_i1098" type="#_x0000_t75" style="width:232.3pt;height:28.3pt" o:ole="">
            <v:imagedata r:id="rId16" o:title=""/>
          </v:shape>
          <w:control r:id="rId18" w:name="ToggleButton5131" w:shapeid="_x0000_i1098"/>
        </w:object>
      </w:r>
    </w:p>
    <w:tbl>
      <w:tblPr>
        <w:tblW w:w="9639" w:type="dxa"/>
        <w:tblInd w:w="392" w:type="dxa"/>
        <w:tblLook w:val="04A0" w:firstRow="1" w:lastRow="0" w:firstColumn="1" w:lastColumn="0" w:noHBand="0" w:noVBand="1"/>
      </w:tblPr>
      <w:tblGrid>
        <w:gridCol w:w="6095"/>
        <w:gridCol w:w="3544"/>
      </w:tblGrid>
      <w:tr>
        <w:tc>
          <w:tcPr>
            <w:tcW w:w="9639" w:type="dxa"/>
            <w:gridSpan w:val="2"/>
          </w:tcPr>
          <w:p>
            <w:pPr>
              <w:pStyle w:val="Stitr2"/>
              <w:ind w:left="0"/>
            </w:pPr>
            <w:r>
              <w:t xml:space="preserve">Explicitez les installations spécifiques demandées par le </w:t>
            </w:r>
            <w:r>
              <w:rPr>
                <w:sz w:val="23"/>
                <w:szCs w:val="23"/>
              </w:rPr>
              <w:t>Service de secours public</w:t>
            </w:r>
            <w:r>
              <w:rPr>
                <w:rStyle w:val="Appelnotedebasdep"/>
              </w:rPr>
              <w:footnoteReference w:id="1"/>
            </w:r>
            <w:r>
              <w:rPr>
                <w:color w:val="FF0000"/>
                <w:sz w:val="23"/>
                <w:szCs w:val="23"/>
              </w:rPr>
              <w:t> </w:t>
            </w:r>
            <w:r>
              <w:t>:</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tabs>
                <w:tab w:val="left" w:pos="1560"/>
              </w:tabs>
              <w:ind w:left="720"/>
            </w:pPr>
            <w:r>
              <w:t>En outre :</w:t>
            </w:r>
          </w:p>
        </w:tc>
        <w:tc>
          <w:tcPr>
            <w:tcW w:w="3544" w:type="dxa"/>
            <w:vAlign w:val="center"/>
          </w:tcPr>
          <w:p>
            <w:pPr>
              <w:pStyle w:val="Stitr2"/>
              <w:ind w:left="0"/>
              <w:jc w:val="center"/>
            </w:pPr>
          </w:p>
        </w:tc>
      </w:tr>
      <w:tr>
        <w:tc>
          <w:tcPr>
            <w:tcW w:w="6095" w:type="dxa"/>
          </w:tcPr>
          <w:p>
            <w:pPr>
              <w:pStyle w:val="Stitr2"/>
              <w:numPr>
                <w:ilvl w:val="0"/>
                <w:numId w:val="1"/>
              </w:numPr>
              <w:tabs>
                <w:tab w:val="left" w:pos="1560"/>
              </w:tabs>
            </w:pPr>
            <w:r>
              <w:t>Nécessité d'alimenter le bâtiment via un réseau électrique secouru ?</w:t>
            </w:r>
          </w:p>
          <w:p>
            <w:pPr>
              <w:pStyle w:val="Stitr2"/>
              <w:tabs>
                <w:tab w:val="left" w:pos="1560"/>
              </w:tabs>
              <w:ind w:left="720"/>
            </w:pPr>
          </w:p>
        </w:tc>
        <w:sdt>
          <w:sdtPr>
            <w:rPr>
              <w:color w:val="000000"/>
            </w:rPr>
            <w:alias w:val="OUI/NON"/>
            <w:tag w:val="OUI/NON/PA"/>
            <w:id w:val="838819535"/>
            <w:placeholder>
              <w:docPart w:val="C5DC208DE5054D1194E8127C79F219B8"/>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numPr>
                <w:ilvl w:val="0"/>
                <w:numId w:val="1"/>
              </w:numPr>
              <w:tabs>
                <w:tab w:val="left" w:pos="1560"/>
              </w:tabs>
            </w:pPr>
            <w:r>
              <w:t>Nécessité de disposer d’un groupe de secours, d’un banc de batteries ?</w:t>
            </w:r>
          </w:p>
        </w:tc>
        <w:sdt>
          <w:sdtPr>
            <w:rPr>
              <w:color w:val="000000"/>
            </w:rPr>
            <w:alias w:val="OUI/NON"/>
            <w:tag w:val="OUI/NON/PA"/>
            <w:id w:val="2074700814"/>
            <w:placeholder>
              <w:docPart w:val="7933D1ECF1324465864D84846B69220D"/>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tabs>
                <w:tab w:val="left" w:pos="1560"/>
              </w:tabs>
              <w:ind w:left="720"/>
            </w:pPr>
            <w:r>
              <w:t>Expliquez pourquoi  et, le cas échéant, décrivez le matériel prévu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tabs>
                <w:tab w:val="left" w:pos="1560"/>
              </w:tabs>
              <w:ind w:left="720"/>
            </w:pPr>
          </w:p>
          <w:p>
            <w:pPr>
              <w:pStyle w:val="Stitr2"/>
              <w:numPr>
                <w:ilvl w:val="0"/>
                <w:numId w:val="1"/>
              </w:numPr>
              <w:tabs>
                <w:tab w:val="left" w:pos="1560"/>
              </w:tabs>
            </w:pPr>
            <w:r>
              <w:t>Si comme source autonome de courant il est prévu un raccordement au réseau public basse tension (en service normal, l'alimentation en courant provient d'un transformateur statique raccordé au réseau haute tension et installé dans le bâtiment ou à proximité de celui-ci), avez-vous bien vérifié que la coupure du réseau haute tension n'entraîne pas la coupure du réseau public basse tension et disposez-vous bien d'une attestation en ce sens établie par le distributeur.</w:t>
            </w:r>
          </w:p>
          <w:p>
            <w:pPr>
              <w:pStyle w:val="Stitr2"/>
              <w:tabs>
                <w:tab w:val="left" w:pos="1560"/>
              </w:tabs>
              <w:ind w:left="360"/>
            </w:pPr>
          </w:p>
        </w:tc>
        <w:sdt>
          <w:sdtPr>
            <w:rPr>
              <w:color w:val="000000"/>
            </w:rPr>
            <w:alias w:val="OUI/NON/PA"/>
            <w:tag w:val="OUI/NON/PA"/>
            <w:id w:val="-1226375343"/>
            <w:placeholder>
              <w:docPart w:val="55C5CBE3F5B341838C58B1B0985B6D78"/>
            </w:placeholder>
            <w:showingPlcHdr/>
            <w:comboBox>
              <w:listItem w:value="Choisissez un élément."/>
              <w:listItem w:displayText="OUI" w:value="OUI"/>
              <w:listItem w:displayText="NON" w:value="NON"/>
              <w:listItem w:displayText="Pas d'application" w:value="Pas d'applicati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ind w:left="0"/>
            </w:pPr>
            <w:r>
              <w:t>Annexez un schéma d’occupation du complexe ainsi qu’un diagramme des flux d’évacuation prouvant également que les gabarits des chemins d’évacuation sont respectés.</w:t>
            </w:r>
          </w:p>
          <w:p>
            <w:pPr>
              <w:pStyle w:val="Stitr2"/>
              <w:ind w:left="0"/>
            </w:pPr>
            <w:r>
              <w:t>Quelle est la référence du (des) document(s) ?</w:t>
            </w:r>
          </w:p>
        </w:tc>
        <w:tc>
          <w:tcPr>
            <w:tcW w:w="3544" w:type="dxa"/>
            <w:tcBorders>
              <w:left w:val="nil"/>
            </w:tcBorders>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ind w:left="0"/>
            </w:pPr>
          </w:p>
        </w:tc>
        <w:tc>
          <w:tcPr>
            <w:tcW w:w="3544" w:type="dxa"/>
            <w:tcBorders>
              <w:left w:val="nil"/>
            </w:tcBorders>
            <w:vAlign w:val="center"/>
          </w:tcPr>
          <w:p>
            <w:pPr>
              <w:pStyle w:val="Stitr2"/>
              <w:ind w:left="0"/>
              <w:jc w:val="center"/>
            </w:pPr>
          </w:p>
        </w:tc>
      </w:tr>
      <w:tr>
        <w:tc>
          <w:tcPr>
            <w:tcW w:w="6095" w:type="dxa"/>
          </w:tcPr>
          <w:p>
            <w:pPr>
              <w:pStyle w:val="Stitr2"/>
              <w:ind w:left="0"/>
            </w:pPr>
            <w:r>
              <w:t>Annexez un plan/les procédures d’évacuation  des PMR.</w:t>
            </w:r>
          </w:p>
        </w:tc>
        <w:tc>
          <w:tcPr>
            <w:tcW w:w="3544" w:type="dxa"/>
            <w:tcBorders>
              <w:left w:val="nil"/>
            </w:tcBorders>
            <w:vAlign w:val="center"/>
          </w:tcPr>
          <w:p>
            <w:pPr>
              <w:pStyle w:val="Stitr2"/>
              <w:ind w:left="0"/>
              <w:jc w:val="center"/>
            </w:pPr>
          </w:p>
        </w:tc>
      </w:tr>
      <w:tr>
        <w:tc>
          <w:tcPr>
            <w:tcW w:w="6095" w:type="dxa"/>
          </w:tcPr>
          <w:p>
            <w:pPr>
              <w:pStyle w:val="Stitr2"/>
              <w:ind w:left="0"/>
            </w:pPr>
            <w:r>
              <w:t>Quelle est la référence du (des) document(s) ?</w:t>
            </w:r>
          </w:p>
        </w:tc>
        <w:tc>
          <w:tcPr>
            <w:tcW w:w="3544" w:type="dxa"/>
            <w:tcBorders>
              <w:left w:val="nil"/>
            </w:tcBorders>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pPr>
      <w:r>
        <w:fldChar w:fldCharType="begin"/>
      </w:r>
      <w:r>
        <w:instrText xml:space="preserve"> AUTONUMLGL </w:instrText>
      </w:r>
      <w:r>
        <w:fldChar w:fldCharType="end"/>
      </w:r>
      <w:r>
        <w:tab/>
        <w:t>Compartimentage-Structure du complexe :</w:t>
      </w:r>
    </w:p>
    <w:p>
      <w:pPr>
        <w:pStyle w:val="Stitr4"/>
        <w:spacing w:line="360" w:lineRule="auto"/>
      </w:pPr>
      <w:r>
        <w:object w:dxaOrig="225" w:dyaOrig="225">
          <v:shape id="_x0000_i1100" type="#_x0000_t75" style="width:232.3pt;height:28.3pt" o:ole="">
            <v:imagedata r:id="rId19" o:title=""/>
          </v:shape>
          <w:control r:id="rId20" w:name="ToggleButton5132" w:shapeid="_x0000_i1100"/>
        </w:object>
      </w:r>
    </w:p>
    <w:tbl>
      <w:tblPr>
        <w:tblW w:w="9639" w:type="dxa"/>
        <w:tblInd w:w="392" w:type="dxa"/>
        <w:tblLook w:val="04A0" w:firstRow="1" w:lastRow="0" w:firstColumn="1" w:lastColumn="0" w:noHBand="0" w:noVBand="1"/>
      </w:tblPr>
      <w:tblGrid>
        <w:gridCol w:w="6095"/>
        <w:gridCol w:w="3544"/>
      </w:tblGrid>
      <w:tr>
        <w:tc>
          <w:tcPr>
            <w:tcW w:w="6095" w:type="dxa"/>
          </w:tcPr>
          <w:p>
            <w:pPr>
              <w:pStyle w:val="Stitr2"/>
              <w:ind w:left="0"/>
              <w:rPr>
                <w:color w:val="FF0000"/>
              </w:rPr>
            </w:pPr>
            <w:r>
              <w:t>Le dossier comprend-il bien un plan de structure du complexe et décrit-il bien les options choisies (type de façade, ossature, charpente, choix des matériaux, résistance au feu des éléments, …) ? En outre, préciser si les éléments porteurs sont de type I ou de type II suivant le chapitre 1.15 de l’Annexe 1 des normes de base.</w:t>
            </w:r>
          </w:p>
        </w:tc>
        <w:sdt>
          <w:sdtPr>
            <w:rPr>
              <w:color w:val="000000"/>
            </w:rPr>
            <w:alias w:val="OUI/NON/PA"/>
            <w:tag w:val="OUI/NON/PA"/>
            <w:id w:val="1076863861"/>
            <w:placeholder>
              <w:docPart w:val="9557AE2A57B346CE8140728BF1B245F2"/>
            </w:placeholder>
            <w:showingPlcHdr/>
            <w:comboBox>
              <w:listItem w:value="Choisissez un élément."/>
              <w:listItem w:displayText="OUI" w:value="OUI"/>
              <w:listItem w:displayText="NON" w:value="NON"/>
              <w:listItem w:displayText="Pas d'application" w:value="Pas d'applicati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ind w:left="0"/>
            </w:pPr>
          </w:p>
        </w:tc>
        <w:tc>
          <w:tcPr>
            <w:tcW w:w="3544" w:type="dxa"/>
            <w:shd w:val="clear" w:color="auto" w:fill="auto"/>
            <w:vAlign w:val="bottom"/>
          </w:tcPr>
          <w:p>
            <w:pPr>
              <w:pStyle w:val="Stitr2"/>
              <w:ind w:left="0"/>
              <w:jc w:val="center"/>
            </w:pPr>
          </w:p>
        </w:tc>
      </w:tr>
      <w:tr>
        <w:tc>
          <w:tcPr>
            <w:tcW w:w="6095" w:type="dxa"/>
          </w:tcPr>
          <w:p>
            <w:pPr>
              <w:pStyle w:val="Stitr2"/>
              <w:ind w:left="0"/>
            </w:pPr>
            <w:r>
              <w:t>Quelles sont les références des plans ?</w:t>
            </w:r>
          </w:p>
        </w:tc>
        <w:tc>
          <w:tcPr>
            <w:tcW w:w="3544" w:type="dxa"/>
            <w:shd w:val="clear" w:color="auto" w:fill="BFBFBF"/>
            <w:vAlign w:val="bottom"/>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tcPr>
          <w:p>
            <w:pPr>
              <w:pStyle w:val="Stitr2"/>
              <w:ind w:left="0"/>
              <w:rPr>
                <w:color w:val="FF0000"/>
                <w:sz w:val="16"/>
                <w:szCs w:val="16"/>
              </w:rPr>
            </w:pPr>
          </w:p>
          <w:p>
            <w:pPr>
              <w:pStyle w:val="Stitr2"/>
              <w:ind w:left="0"/>
            </w:pPr>
            <w:r>
              <w:t xml:space="preserve">Si nécessaire justifier du choix de la peinture intumescente pour protéger les structures du feu. Voir note BB/BB/SIPPT/201203538RA.9981 du 11/12/2012 : « Analyse par le SIPPT de la NIT 238 ; Peintures intumescentes ».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ind w:left="0"/>
              <w:rPr>
                <w:sz w:val="16"/>
                <w:szCs w:val="16"/>
              </w:rPr>
            </w:pPr>
          </w:p>
          <w:p>
            <w:pPr>
              <w:pStyle w:val="Stitr2"/>
              <w:ind w:left="0"/>
            </w:pPr>
            <w:r>
              <w:t>Annexez les plans de compartimentage du complexe.</w:t>
            </w:r>
          </w:p>
        </w:tc>
        <w:tc>
          <w:tcPr>
            <w:tcW w:w="3544" w:type="dxa"/>
            <w:vAlign w:val="center"/>
          </w:tcPr>
          <w:p>
            <w:pPr>
              <w:pStyle w:val="Stitr2"/>
              <w:ind w:left="0"/>
              <w:jc w:val="center"/>
            </w:pPr>
          </w:p>
          <w:p>
            <w:pPr>
              <w:pStyle w:val="Stitr2"/>
              <w:ind w:left="0"/>
              <w:jc w:val="center"/>
            </w:pPr>
          </w:p>
        </w:tc>
      </w:tr>
      <w:tr>
        <w:tc>
          <w:tcPr>
            <w:tcW w:w="6095" w:type="dxa"/>
          </w:tcPr>
          <w:p>
            <w:pPr>
              <w:pStyle w:val="Stitr2"/>
              <w:ind w:left="0"/>
            </w:pPr>
            <w:r>
              <w:t>Quelles sont les références des plans ?</w:t>
            </w:r>
          </w:p>
        </w:tc>
        <w:tc>
          <w:tcPr>
            <w:tcW w:w="3544" w:type="dxa"/>
            <w:shd w:val="clear" w:color="auto" w:fill="BFBFBF"/>
            <w:vAlign w:val="bottom"/>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tcPr>
          <w:p>
            <w:pPr>
              <w:pStyle w:val="Stitr2"/>
              <w:ind w:left="0"/>
            </w:pPr>
            <w:r>
              <w:t>Indiquez sur ces plans les traversées des techniques principales dans les parois résistant au feu et comment elles seront resserrées (voir par exemple l’Annexe 7 des normes de base).</w:t>
            </w:r>
          </w:p>
        </w:tc>
      </w:tr>
      <w:tr>
        <w:tc>
          <w:tcPr>
            <w:tcW w:w="6095" w:type="dxa"/>
          </w:tcPr>
          <w:p>
            <w:pPr>
              <w:pStyle w:val="Stitr2"/>
              <w:tabs>
                <w:tab w:val="left" w:pos="1560"/>
              </w:tabs>
              <w:ind w:left="0"/>
            </w:pPr>
          </w:p>
        </w:tc>
        <w:tc>
          <w:tcPr>
            <w:tcW w:w="3544" w:type="dxa"/>
            <w:shd w:val="clear" w:color="auto" w:fill="auto"/>
            <w:vAlign w:val="center"/>
          </w:tcPr>
          <w:p>
            <w:pPr>
              <w:pStyle w:val="Stitr2"/>
              <w:ind w:left="0"/>
              <w:jc w:val="center"/>
            </w:pPr>
          </w:p>
        </w:tc>
      </w:tr>
      <w:tr>
        <w:tc>
          <w:tcPr>
            <w:tcW w:w="6095" w:type="dxa"/>
          </w:tcPr>
          <w:p>
            <w:pPr>
              <w:pStyle w:val="Stitr2"/>
              <w:tabs>
                <w:tab w:val="left" w:pos="1560"/>
              </w:tabs>
              <w:ind w:left="0"/>
            </w:pPr>
            <w:r>
              <w:t>Quelles prescriptions seront suivies pour la réalisation de ces resserrages ? Quelles techniques seront mises en œuvre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auto"/>
          </w:tcPr>
          <w:p>
            <w:pPr>
              <w:pStyle w:val="Stitr2"/>
              <w:tabs>
                <w:tab w:val="left" w:pos="1560"/>
              </w:tabs>
              <w:ind w:left="0"/>
              <w:rPr>
                <w:i/>
                <w:color w:val="0070C0"/>
              </w:rPr>
            </w:pPr>
            <w:r>
              <w:rPr>
                <w:i/>
                <w:color w:val="0070C0"/>
              </w:rPr>
              <w:t>[Ajout 02/2017] :</w:t>
            </w:r>
          </w:p>
          <w:p>
            <w:pPr>
              <w:pStyle w:val="Stitr2"/>
              <w:tabs>
                <w:tab w:val="left" w:pos="1560"/>
              </w:tabs>
              <w:ind w:left="0"/>
              <w:rPr>
                <w:i/>
                <w:color w:val="0070C0"/>
                <w:szCs w:val="24"/>
                <w:lang w:eastAsia="fr-BE"/>
              </w:rPr>
            </w:pPr>
            <w:r>
              <w:rPr>
                <w:i/>
                <w:color w:val="0070C0"/>
                <w:szCs w:val="24"/>
                <w:lang w:eastAsia="fr-BE"/>
              </w:rPr>
              <w:t>Des « duplex » sont-ils prévus ?</w:t>
            </w:r>
          </w:p>
          <w:p>
            <w:pPr>
              <w:pStyle w:val="Stitr2"/>
              <w:tabs>
                <w:tab w:val="left" w:pos="1560"/>
              </w:tabs>
              <w:ind w:left="0"/>
            </w:pPr>
          </w:p>
        </w:tc>
        <w:tc>
          <w:tcPr>
            <w:tcW w:w="3544" w:type="dxa"/>
            <w:shd w:val="clear" w:color="auto" w:fill="auto"/>
            <w:vAlign w:val="center"/>
          </w:tcPr>
          <w:p/>
          <w:sdt>
            <w:sdtPr>
              <w:rPr>
                <w:color w:val="000000"/>
              </w:rPr>
              <w:alias w:val="OUI/NON"/>
              <w:tag w:val="OUI/NON/PA"/>
              <w:id w:val="273299318"/>
              <w:placeholder>
                <w:docPart w:val="9C65C5DF3C0343159CD38702D1E13930"/>
              </w:placeholder>
              <w:showingPlcHdr/>
              <w:comboBox>
                <w:listItem w:value="Choisissez un élément."/>
                <w:listItem w:displayText="OUI" w:value="OUI"/>
                <w:listItem w:displayText="NON" w:value="NON"/>
              </w:comboBox>
            </w:sdtPr>
            <w:sdtContent>
              <w:p>
                <w:pPr>
                  <w:pStyle w:val="Stitr2"/>
                  <w:ind w:left="0"/>
                  <w:jc w:val="center"/>
                </w:pPr>
                <w:r>
                  <w:rPr>
                    <w:rStyle w:val="Textedelespacerserv"/>
                  </w:rPr>
                  <w:t>Choisissez un élément.</w:t>
                </w:r>
              </w:p>
            </w:sdtContent>
          </w:sdt>
        </w:tc>
      </w:tr>
      <w:tr>
        <w:tc>
          <w:tcPr>
            <w:tcW w:w="6095" w:type="dxa"/>
            <w:shd w:val="clear" w:color="auto" w:fill="auto"/>
          </w:tcPr>
          <w:p>
            <w:pPr>
              <w:rPr>
                <w:i/>
                <w:color w:val="0070C0"/>
                <w:szCs w:val="24"/>
                <w:lang w:eastAsia="fr-BE"/>
              </w:rPr>
            </w:pPr>
            <w:r>
              <w:rPr>
                <w:i/>
                <w:color w:val="0070C0"/>
                <w:szCs w:val="24"/>
                <w:lang w:eastAsia="fr-BE"/>
              </w:rPr>
              <w:t>Si oui, justifier :</w:t>
            </w:r>
          </w:p>
          <w:p>
            <w:pPr>
              <w:pStyle w:val="Paragraphedeliste"/>
              <w:numPr>
                <w:ilvl w:val="0"/>
                <w:numId w:val="6"/>
              </w:numPr>
              <w:rPr>
                <w:i/>
                <w:color w:val="0070C0"/>
                <w:szCs w:val="24"/>
                <w:lang w:eastAsia="fr-BE"/>
              </w:rPr>
            </w:pPr>
            <w:r>
              <w:rPr>
                <w:i/>
                <w:color w:val="0070C0"/>
                <w:szCs w:val="24"/>
                <w:lang w:eastAsia="fr-BE"/>
              </w:rPr>
              <w:t>La (les) fonction(s) commune(s) en matière d’occupation du local ou de l’ensemble très limité de locaux.</w:t>
            </w:r>
          </w:p>
          <w:p>
            <w:pPr>
              <w:pStyle w:val="Stitr2"/>
              <w:tabs>
                <w:tab w:val="left" w:pos="1560"/>
              </w:tabs>
              <w:ind w:left="0"/>
            </w:pPr>
            <w:r>
              <w:rPr>
                <w:i/>
                <w:color w:val="0070C0"/>
                <w:szCs w:val="24"/>
                <w:lang w:eastAsia="fr-BE"/>
              </w:rPr>
              <w:t>La nécessité d’une communication aisée et ouverte entre ces locaux.</w:t>
            </w:r>
          </w:p>
        </w:tc>
        <w:tc>
          <w:tcPr>
            <w:tcW w:w="3544" w:type="dxa"/>
            <w:shd w:val="clear" w:color="auto" w:fill="auto"/>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auto"/>
          </w:tcPr>
          <w:p>
            <w:pPr>
              <w:rPr>
                <w:i/>
                <w:color w:val="0070C0"/>
                <w:szCs w:val="24"/>
                <w:lang w:eastAsia="fr-BE"/>
              </w:rPr>
            </w:pPr>
            <w:r>
              <w:rPr>
                <w:i/>
                <w:color w:val="0070C0"/>
                <w:szCs w:val="24"/>
                <w:lang w:eastAsia="fr-BE"/>
              </w:rPr>
              <w:t>Préciser :</w:t>
            </w:r>
          </w:p>
          <w:p>
            <w:pPr>
              <w:pStyle w:val="Paragraphedeliste"/>
              <w:numPr>
                <w:ilvl w:val="0"/>
                <w:numId w:val="7"/>
              </w:numPr>
              <w:ind w:left="742"/>
              <w:rPr>
                <w:i/>
                <w:color w:val="0070C0"/>
                <w:szCs w:val="24"/>
                <w:lang w:eastAsia="fr-BE"/>
              </w:rPr>
            </w:pPr>
            <w:r>
              <w:rPr>
                <w:i/>
                <w:color w:val="0070C0"/>
                <w:szCs w:val="24"/>
                <w:lang w:eastAsia="fr-BE"/>
              </w:rPr>
              <w:t>Nombre d’escaliers intérieurs non compartimentés reliant chaque niveau du duplex entre eux.</w:t>
            </w:r>
          </w:p>
          <w:p>
            <w:pPr>
              <w:pStyle w:val="Paragraphedeliste"/>
              <w:numPr>
                <w:ilvl w:val="0"/>
                <w:numId w:val="7"/>
              </w:numPr>
              <w:ind w:left="742"/>
              <w:rPr>
                <w:i/>
                <w:color w:val="0070C0"/>
                <w:szCs w:val="24"/>
                <w:lang w:eastAsia="fr-BE"/>
              </w:rPr>
            </w:pPr>
            <w:r>
              <w:rPr>
                <w:i/>
                <w:color w:val="0070C0"/>
                <w:szCs w:val="24"/>
                <w:lang w:eastAsia="fr-BE"/>
              </w:rPr>
              <w:t>Les accès à chaque niveau vers une zone d’un compartiment différent, ou vers une ou des sorties directes vers l’extérieur permettant d’atteindre une voie d’évacuation protégée et un « lieu sûr » et ce conformément aux dispositions précitées.</w:t>
            </w:r>
          </w:p>
          <w:p>
            <w:pPr>
              <w:pStyle w:val="Stitr2"/>
              <w:numPr>
                <w:ilvl w:val="0"/>
                <w:numId w:val="7"/>
              </w:numPr>
              <w:tabs>
                <w:tab w:val="left" w:pos="459"/>
              </w:tabs>
              <w:ind w:left="742"/>
              <w:rPr>
                <w:i/>
                <w:color w:val="0070C0"/>
              </w:rPr>
            </w:pPr>
            <w:r>
              <w:rPr>
                <w:i/>
                <w:color w:val="0070C0"/>
                <w:szCs w:val="24"/>
                <w:lang w:eastAsia="fr-BE"/>
              </w:rPr>
              <w:t>Le schéma d’évacuation.</w:t>
            </w:r>
          </w:p>
          <w:p>
            <w:pPr>
              <w:pStyle w:val="Stitr2"/>
              <w:tabs>
                <w:tab w:val="left" w:pos="1560"/>
              </w:tabs>
              <w:ind w:left="0"/>
            </w:pPr>
          </w:p>
        </w:tc>
        <w:tc>
          <w:tcPr>
            <w:tcW w:w="3544" w:type="dxa"/>
            <w:shd w:val="clear" w:color="auto" w:fill="auto"/>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tabs>
                <w:tab w:val="left" w:pos="1560"/>
              </w:tabs>
              <w:ind w:left="0"/>
            </w:pPr>
            <w:r>
              <w:t xml:space="preserve">Toiture et charpente : </w:t>
            </w:r>
          </w:p>
        </w:tc>
        <w:tc>
          <w:tcPr>
            <w:tcW w:w="3544" w:type="dxa"/>
            <w:shd w:val="clear" w:color="auto" w:fill="auto"/>
            <w:vAlign w:val="center"/>
          </w:tcPr>
          <w:p>
            <w:pPr>
              <w:pStyle w:val="Stitr2"/>
              <w:ind w:left="0"/>
              <w:jc w:val="center"/>
            </w:pPr>
          </w:p>
        </w:tc>
      </w:tr>
      <w:tr>
        <w:tc>
          <w:tcPr>
            <w:tcW w:w="6095" w:type="dxa"/>
          </w:tcPr>
          <w:p>
            <w:pPr>
              <w:pStyle w:val="Stitr2"/>
              <w:ind w:left="720"/>
            </w:pPr>
          </w:p>
        </w:tc>
        <w:tc>
          <w:tcPr>
            <w:tcW w:w="3544" w:type="dxa"/>
            <w:vAlign w:val="center"/>
          </w:tcPr>
          <w:p>
            <w:pPr>
              <w:pStyle w:val="Stitr2"/>
              <w:ind w:left="0"/>
              <w:jc w:val="center"/>
            </w:pPr>
          </w:p>
        </w:tc>
      </w:tr>
      <w:tr>
        <w:tc>
          <w:tcPr>
            <w:tcW w:w="6095" w:type="dxa"/>
          </w:tcPr>
          <w:p>
            <w:pPr>
              <w:pStyle w:val="Stitr2"/>
              <w:numPr>
                <w:ilvl w:val="0"/>
                <w:numId w:val="1"/>
              </w:numPr>
            </w:pPr>
            <w:r>
              <w:t>Toiture plate</w:t>
            </w:r>
          </w:p>
        </w:tc>
        <w:sdt>
          <w:sdtPr>
            <w:rPr>
              <w:color w:val="000000"/>
            </w:rPr>
            <w:alias w:val="OUI/NON"/>
            <w:tag w:val="OUI/NON/PA"/>
            <w:id w:val="112947495"/>
            <w:placeholder>
              <w:docPart w:val="91BC2E59BCFD4176B856D4CD2232E411"/>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numPr>
                <w:ilvl w:val="0"/>
                <w:numId w:val="2"/>
              </w:numPr>
              <w:ind w:left="1026"/>
            </w:pPr>
            <w:r>
              <w:t>Si oui, précisez la stabilité au feu prévu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numPr>
                <w:ilvl w:val="0"/>
                <w:numId w:val="2"/>
              </w:numPr>
              <w:ind w:left="1026"/>
            </w:pPr>
            <w:r>
              <w:t>Précisez la méthode pour y parvenir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ind w:left="720"/>
            </w:pPr>
          </w:p>
        </w:tc>
        <w:tc>
          <w:tcPr>
            <w:tcW w:w="3544" w:type="dxa"/>
            <w:vAlign w:val="center"/>
          </w:tcPr>
          <w:p>
            <w:pPr>
              <w:pStyle w:val="Stitr2"/>
              <w:ind w:left="0"/>
              <w:jc w:val="center"/>
            </w:pPr>
          </w:p>
        </w:tc>
      </w:tr>
      <w:tr>
        <w:tc>
          <w:tcPr>
            <w:tcW w:w="6095" w:type="dxa"/>
          </w:tcPr>
          <w:p>
            <w:pPr>
              <w:pStyle w:val="Stitr2"/>
              <w:numPr>
                <w:ilvl w:val="0"/>
                <w:numId w:val="1"/>
              </w:numPr>
            </w:pPr>
            <w:r>
              <w:t>Toiture à versants</w:t>
            </w:r>
          </w:p>
        </w:tc>
        <w:sdt>
          <w:sdtPr>
            <w:rPr>
              <w:color w:val="000000"/>
            </w:rPr>
            <w:alias w:val="OUI/NON/PA"/>
            <w:tag w:val="OUI/NON/PA"/>
            <w:id w:val="500932870"/>
            <w:placeholder>
              <w:docPart w:val="729D58A6F6334AE2B4B71021248EB7A3"/>
            </w:placeholder>
            <w:showingPlcHdr/>
            <w:comboBox>
              <w:listItem w:value="Choisissez un élément."/>
              <w:listItem w:displayText="OUI" w:value="OUI"/>
              <w:listItem w:displayText="NON" w:value="NON"/>
              <w:listItem w:displayText="Pas d'application" w:value="Pas d'applicati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numPr>
                <w:ilvl w:val="0"/>
                <w:numId w:val="2"/>
              </w:numPr>
              <w:ind w:left="1026"/>
            </w:pPr>
            <w:r>
              <w:t>Avez-vous prévu de conférer une résistance au feu à la charpente ?</w:t>
            </w:r>
          </w:p>
        </w:tc>
        <w:sdt>
          <w:sdtPr>
            <w:rPr>
              <w:color w:val="000000"/>
            </w:rPr>
            <w:alias w:val="OUI/NON"/>
            <w:tag w:val="OUI/NON/PA"/>
            <w:id w:val="-1006211465"/>
            <w:placeholder>
              <w:docPart w:val="DE0CE28186F845729F5ABA0812A2E3A5"/>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c>
          <w:tcPr>
            <w:tcW w:w="6095" w:type="dxa"/>
          </w:tcPr>
          <w:p>
            <w:pPr>
              <w:pStyle w:val="Stitr2"/>
              <w:numPr>
                <w:ilvl w:val="0"/>
                <w:numId w:val="2"/>
              </w:numPr>
              <w:ind w:left="1026"/>
            </w:pPr>
            <w:r>
              <w:t>Si oui, précisez la méthode pour y parvenir</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numPr>
                <w:ilvl w:val="0"/>
                <w:numId w:val="2"/>
              </w:numPr>
              <w:ind w:left="1026"/>
            </w:pPr>
            <w:r>
              <w:t>Si non, précisez les mesures compensatoires prises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tcPr>
          <w:p>
            <w:pPr>
              <w:pStyle w:val="Stitr2"/>
              <w:ind w:left="0"/>
              <w:jc w:val="center"/>
            </w:pPr>
          </w:p>
        </w:tc>
      </w:tr>
      <w:tr>
        <w:tc>
          <w:tcPr>
            <w:tcW w:w="6095" w:type="dxa"/>
          </w:tcPr>
          <w:p>
            <w:pPr>
              <w:pStyle w:val="Stitr2"/>
              <w:tabs>
                <w:tab w:val="left" w:pos="1560"/>
              </w:tabs>
              <w:ind w:left="0"/>
              <w:rPr>
                <w:i/>
                <w:color w:val="538135"/>
              </w:rPr>
            </w:pPr>
            <w:r>
              <w:rPr>
                <w:i/>
                <w:color w:val="538135"/>
              </w:rPr>
              <w:t>Ajout [02/2018] :</w:t>
            </w:r>
          </w:p>
          <w:p>
            <w:pPr>
              <w:pStyle w:val="Stitr2"/>
              <w:tabs>
                <w:tab w:val="left" w:pos="1560"/>
              </w:tabs>
              <w:ind w:left="0"/>
            </w:pPr>
            <w:r>
              <w:rPr>
                <w:i/>
                <w:color w:val="538135"/>
                <w:szCs w:val="24"/>
                <w:lang w:eastAsia="fr-BE"/>
              </w:rPr>
              <w:t xml:space="preserve">Des bureaux paysagers de grandes superficies sont-ils prévus ? </w:t>
            </w:r>
          </w:p>
        </w:tc>
        <w:sdt>
          <w:sdtPr>
            <w:rPr>
              <w:color w:val="000000"/>
            </w:rPr>
            <w:alias w:val="OUI/NON/PA"/>
            <w:tag w:val="OUI/NON/PA"/>
            <w:id w:val="-604884799"/>
            <w:placeholder>
              <w:docPart w:val="D11619B58EDB423B8BAEAD96E7A23A06"/>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tcPr>
          <w:p>
            <w:pPr>
              <w:pStyle w:val="Stitr2"/>
              <w:tabs>
                <w:tab w:val="left" w:pos="1560"/>
              </w:tabs>
              <w:ind w:left="0"/>
              <w:rPr>
                <w:i/>
                <w:color w:val="538135"/>
              </w:rPr>
            </w:pPr>
            <w:r>
              <w:rPr>
                <w:i/>
                <w:color w:val="538135"/>
                <w:szCs w:val="24"/>
                <w:lang w:eastAsia="fr-BE"/>
              </w:rPr>
              <w:t>Ont-ils bien une superficie &lt; à 1250m² ?</w:t>
            </w:r>
          </w:p>
        </w:tc>
        <w:sdt>
          <w:sdtPr>
            <w:rPr>
              <w:color w:val="000000"/>
            </w:rPr>
            <w:alias w:val="OUI/NON"/>
            <w:tag w:val="OUI/NON/PA"/>
            <w:id w:val="-1089380335"/>
            <w:placeholder>
              <w:docPart w:val="D786C9B307014F89B9B4B697B79087BF"/>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rPr>
                    <w:color w:val="000000"/>
                  </w:rPr>
                </w:pPr>
                <w:r>
                  <w:rPr>
                    <w:rStyle w:val="Textedelespacerserv"/>
                  </w:rPr>
                  <w:t>Choisissez un élément.</w:t>
                </w:r>
              </w:p>
            </w:tc>
          </w:sdtContent>
        </w:sdt>
      </w:tr>
      <w:tr>
        <w:tc>
          <w:tcPr>
            <w:tcW w:w="6095" w:type="dxa"/>
          </w:tcPr>
          <w:p>
            <w:pPr>
              <w:pStyle w:val="Stitr2"/>
              <w:tabs>
                <w:tab w:val="left" w:pos="1560"/>
              </w:tabs>
              <w:ind w:left="0"/>
              <w:rPr>
                <w:i/>
                <w:color w:val="538135"/>
                <w:szCs w:val="24"/>
                <w:lang w:eastAsia="fr-BE"/>
              </w:rPr>
            </w:pPr>
            <w:r>
              <w:rPr>
                <w:i/>
                <w:color w:val="538135"/>
                <w:szCs w:val="24"/>
                <w:lang w:eastAsia="fr-BE"/>
              </w:rPr>
              <w:t>Qu’est-il prévu pour repérer les chemins d’évacuation ? Revêtement de sol spécifique, balisage, éclairages de sécurité, …</w:t>
            </w:r>
          </w:p>
        </w:tc>
        <w:tc>
          <w:tcPr>
            <w:tcW w:w="3544" w:type="dxa"/>
            <w:shd w:val="clear" w:color="auto" w:fill="A6A6A6" w:themeFill="background1" w:themeFillShade="A6"/>
            <w:vAlign w:val="center"/>
          </w:tcPr>
          <w:p>
            <w:pPr>
              <w:pStyle w:val="Stitr2"/>
              <w:ind w:left="0"/>
              <w:jc w:val="center"/>
              <w:rPr>
                <w:noProof/>
              </w:rPr>
            </w:pPr>
            <w:r>
              <w:rPr>
                <w:noProof/>
              </w:rPr>
              <w:fldChar w:fldCharType="begin">
                <w:ffData>
                  <w:name w:val="Texte3"/>
                  <w:enabled/>
                  <w:calcOnExit w:val="0"/>
                  <w:textInput>
                    <w:default w:val="Taper votre texte ici ... "/>
                  </w:textInput>
                </w:ffData>
              </w:fldChar>
            </w:r>
            <w:r>
              <w:rPr>
                <w:noProof/>
              </w:rPr>
              <w:instrText xml:space="preserve"> FORMTEXT </w:instrText>
            </w:r>
            <w:r>
              <w:rPr>
                <w:noProof/>
              </w:rPr>
            </w:r>
            <w:r>
              <w:rPr>
                <w:noProof/>
              </w:rPr>
              <w:fldChar w:fldCharType="separate"/>
            </w:r>
            <w:r>
              <w:rPr>
                <w:noProof/>
              </w:rPr>
              <w:t xml:space="preserve">Taper votre texte ici ... </w:t>
            </w:r>
            <w:r>
              <w:rPr>
                <w:noProof/>
              </w:rPr>
              <w:fldChar w:fldCharType="end"/>
            </w:r>
          </w:p>
        </w:tc>
      </w:tr>
      <w:tr>
        <w:tc>
          <w:tcPr>
            <w:tcW w:w="6095" w:type="dxa"/>
          </w:tcPr>
          <w:p>
            <w:pPr>
              <w:pStyle w:val="Stitr2"/>
              <w:tabs>
                <w:tab w:val="left" w:pos="1560"/>
              </w:tabs>
              <w:ind w:left="0"/>
              <w:rPr>
                <w:i/>
                <w:color w:val="538135"/>
                <w:szCs w:val="24"/>
                <w:lang w:eastAsia="fr-BE"/>
              </w:rPr>
            </w:pPr>
            <w:r>
              <w:rPr>
                <w:i/>
                <w:color w:val="538135"/>
                <w:szCs w:val="24"/>
                <w:lang w:eastAsia="fr-BE"/>
              </w:rPr>
              <w:t>Est-il bien prévu des locaux pour le stockage et les archives vivantes ?</w:t>
            </w:r>
          </w:p>
        </w:tc>
        <w:sdt>
          <w:sdtPr>
            <w:rPr>
              <w:color w:val="000000"/>
            </w:rPr>
            <w:alias w:val="OUI/NON"/>
            <w:tag w:val="OUI/NON/PA"/>
            <w:id w:val="-798601406"/>
            <w:placeholder>
              <w:docPart w:val="FA68C05872954C8DB382DF6599BB94D9"/>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rPr>
                    <w:color w:val="000000"/>
                  </w:rPr>
                </w:pPr>
                <w:r>
                  <w:rPr>
                    <w:rStyle w:val="Textedelespacerserv"/>
                  </w:rPr>
                  <w:t>Choisissez un élément.</w:t>
                </w:r>
              </w:p>
            </w:tc>
          </w:sdtContent>
        </w:sdt>
      </w:tr>
    </w:tbl>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pPr>
      <w:r>
        <w:fldChar w:fldCharType="begin"/>
      </w:r>
      <w:r>
        <w:instrText xml:space="preserve"> AUTONUMLGL </w:instrText>
      </w:r>
      <w:r>
        <w:fldChar w:fldCharType="end"/>
      </w:r>
      <w:r>
        <w:tab/>
        <w:t>Chemins d’évacuation</w:t>
      </w:r>
    </w:p>
    <w:p>
      <w:pPr>
        <w:pStyle w:val="Stitr4"/>
        <w:spacing w:line="360" w:lineRule="auto"/>
      </w:pPr>
      <w:r>
        <w:object w:dxaOrig="225" w:dyaOrig="225">
          <v:shape id="_x0000_i1102" type="#_x0000_t75" style="width:232.3pt;height:28.3pt" o:ole="">
            <v:imagedata r:id="rId16" o:title=""/>
          </v:shape>
          <w:control r:id="rId21" w:name="ToggleButton5133" w:shapeid="_x0000_i1102"/>
        </w:object>
      </w:r>
    </w:p>
    <w:tbl>
      <w:tblPr>
        <w:tblW w:w="9639" w:type="dxa"/>
        <w:tblInd w:w="392" w:type="dxa"/>
        <w:tblLook w:val="04A0" w:firstRow="1" w:lastRow="0" w:firstColumn="1" w:lastColumn="0" w:noHBand="0" w:noVBand="1"/>
      </w:tblPr>
      <w:tblGrid>
        <w:gridCol w:w="6095"/>
        <w:gridCol w:w="3544"/>
      </w:tblGrid>
      <w:tr>
        <w:tc>
          <w:tcPr>
            <w:tcW w:w="6095" w:type="dxa"/>
          </w:tcPr>
          <w:p>
            <w:pPr>
              <w:pStyle w:val="Stitr2"/>
              <w:ind w:left="0"/>
            </w:pPr>
            <w:r>
              <w:t>Les parois et portes ont-elles bien une (R)EI ou EI</w:t>
            </w:r>
            <w:r>
              <w:rPr>
                <w:vertAlign w:val="subscript"/>
              </w:rPr>
              <w:t>1</w:t>
            </w:r>
            <w:r>
              <w:t xml:space="preserve"> min de 30’ ?</w:t>
            </w:r>
          </w:p>
        </w:tc>
        <w:sdt>
          <w:sdtPr>
            <w:rPr>
              <w:color w:val="000000"/>
            </w:rPr>
            <w:alias w:val="OUI/NON"/>
            <w:tag w:val="OUI/NON/PA"/>
            <w:id w:val="-1226751118"/>
            <w:placeholder>
              <w:docPart w:val="6C28785448994DCC9965C119A46FDB05"/>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blPrEx>
          <w:shd w:val="clear" w:color="auto" w:fill="FFFFFF"/>
        </w:tblPrEx>
        <w:tc>
          <w:tcPr>
            <w:tcW w:w="6095" w:type="dxa"/>
            <w:shd w:val="clear" w:color="auto" w:fill="FFFFFF"/>
          </w:tcPr>
          <w:p>
            <w:pPr>
              <w:pStyle w:val="Stitr2"/>
              <w:tabs>
                <w:tab w:val="left" w:pos="1560"/>
              </w:tabs>
              <w:ind w:left="0"/>
            </w:pPr>
            <w:r>
              <w:t>Si « Non », quelle(s) mesure(s) compensatoire(s) prévue(s)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tcPr>
          <w:p>
            <w:pPr>
              <w:pStyle w:val="Stitr2"/>
              <w:ind w:left="0"/>
            </w:pPr>
          </w:p>
          <w:p>
            <w:pPr>
              <w:pStyle w:val="Stitr2"/>
              <w:ind w:left="0"/>
            </w:pPr>
          </w:p>
          <w:p>
            <w:pPr>
              <w:pStyle w:val="Stitr2"/>
              <w:ind w:left="0"/>
            </w:pPr>
            <w:r>
              <w:t>Précisez la résistance au feu du chemin d’évacuation si BM ou BE ou hébergement :</w:t>
            </w:r>
          </w:p>
        </w:tc>
      </w:tr>
      <w:tr>
        <w:tc>
          <w:tcPr>
            <w:tcW w:w="9639" w:type="dxa"/>
            <w:gridSpan w:val="2"/>
            <w:shd w:val="clear" w:color="auto" w:fill="BFBFBF"/>
          </w:tcPr>
          <w:p>
            <w:pPr>
              <w:pStyle w:val="Stitr2"/>
              <w:ind w:left="0"/>
            </w:pPr>
            <w:r>
              <w:fldChar w:fldCharType="begin">
                <w:ffData>
                  <w:name w:val=""/>
                  <w:enabled/>
                  <w:calcOnExit w:val="0"/>
                  <w:textInput>
                    <w:default w:val="Tapez votre texte ici ... "/>
                  </w:textInput>
                </w:ffData>
              </w:fldChar>
            </w:r>
            <w:r>
              <w:instrText xml:space="preserve"> FORMTEXT </w:instrText>
            </w:r>
            <w:r>
              <w:fldChar w:fldCharType="separate"/>
            </w:r>
            <w:r>
              <w:rPr>
                <w:noProof/>
              </w:rPr>
              <w:t xml:space="preserve">Tapez votre texte ici ... </w:t>
            </w:r>
            <w:r>
              <w:fldChar w:fldCharType="end"/>
            </w:r>
          </w:p>
        </w:tc>
      </w:tr>
      <w:tr>
        <w:tc>
          <w:tcPr>
            <w:tcW w:w="6095" w:type="dxa"/>
          </w:tcPr>
          <w:p>
            <w:pPr>
              <w:pStyle w:val="Stitr2"/>
              <w:ind w:left="0"/>
            </w:pPr>
          </w:p>
        </w:tc>
        <w:tc>
          <w:tcPr>
            <w:tcW w:w="3544" w:type="dxa"/>
            <w:vAlign w:val="center"/>
          </w:tcPr>
          <w:p>
            <w:pPr>
              <w:pStyle w:val="Stitr2"/>
              <w:ind w:left="0"/>
              <w:jc w:val="center"/>
            </w:pPr>
          </w:p>
        </w:tc>
      </w:tr>
      <w:tr>
        <w:tc>
          <w:tcPr>
            <w:tcW w:w="6095" w:type="dxa"/>
          </w:tcPr>
          <w:p>
            <w:pPr>
              <w:pStyle w:val="Stitr2"/>
              <w:ind w:left="0"/>
            </w:pPr>
            <w:r>
              <w:t>Chaque compartiment a-t-il accès à 2 cages d’escalier compartimentées et distinctes l’une de l’autre (</w:t>
            </w:r>
            <w:r>
              <w:rPr>
                <w:i/>
              </w:rPr>
              <w:t>normes de base</w:t>
            </w:r>
            <w:r>
              <w:t>)?</w:t>
            </w:r>
          </w:p>
        </w:tc>
        <w:tc>
          <w:tcPr>
            <w:tcW w:w="3544" w:type="dxa"/>
            <w:vAlign w:val="center"/>
          </w:tcPr>
          <w:p>
            <w:pPr>
              <w:pStyle w:val="Stitr2"/>
              <w:ind w:left="0"/>
              <w:jc w:val="center"/>
            </w:pPr>
          </w:p>
          <w:sdt>
            <w:sdtPr>
              <w:rPr>
                <w:color w:val="000000"/>
              </w:rPr>
              <w:alias w:val="OUI/NON/PA"/>
              <w:tag w:val="OUI/NON/PA"/>
              <w:id w:val="1961604934"/>
              <w:placeholder>
                <w:docPart w:val="835695ACB1EB48CEAF83A69FBCE1E19B"/>
              </w:placeholder>
              <w:showingPlcHdr/>
              <w:comboBox>
                <w:listItem w:value="Choisissez un élément."/>
                <w:listItem w:displayText="OUI" w:value="OUI"/>
                <w:listItem w:displayText="NON" w:value="NON"/>
                <w:listItem w:displayText="Pas d'application" w:value="Pas d'application"/>
              </w:comboBox>
            </w:sdtPr>
            <w:sdtContent>
              <w:p>
                <w:pPr>
                  <w:pStyle w:val="Stitr2"/>
                  <w:ind w:left="0"/>
                  <w:jc w:val="center"/>
                </w:pPr>
                <w:r>
                  <w:rPr>
                    <w:rStyle w:val="Textedelespacerserv"/>
                  </w:rPr>
                  <w:t>Choisissez un élément.</w:t>
                </w:r>
              </w:p>
            </w:sdtContent>
          </w:sdt>
        </w:tc>
      </w:tr>
      <w:tr>
        <w:tc>
          <w:tcPr>
            <w:tcW w:w="6095" w:type="dxa"/>
          </w:tcPr>
          <w:p>
            <w:pPr>
              <w:pStyle w:val="Stitr2"/>
              <w:ind w:left="0"/>
            </w:pPr>
            <w:r>
              <w:t>Si « Non » ou « NA », explicitez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tabs>
                <w:tab w:val="left" w:pos="1560"/>
              </w:tabs>
              <w:ind w:left="0"/>
            </w:pPr>
          </w:p>
        </w:tc>
        <w:tc>
          <w:tcPr>
            <w:tcW w:w="3544" w:type="dxa"/>
            <w:vAlign w:val="center"/>
          </w:tcPr>
          <w:p>
            <w:pPr>
              <w:pStyle w:val="Stitr2"/>
              <w:ind w:left="0"/>
              <w:jc w:val="center"/>
            </w:pPr>
          </w:p>
        </w:tc>
      </w:tr>
      <w:tr>
        <w:tc>
          <w:tcPr>
            <w:tcW w:w="6095" w:type="dxa"/>
          </w:tcPr>
          <w:p>
            <w:pPr>
              <w:pStyle w:val="Stitr2"/>
              <w:tabs>
                <w:tab w:val="left" w:pos="1560"/>
              </w:tabs>
              <w:ind w:left="0"/>
            </w:pPr>
            <w:r>
              <w:t>Les sorties des compartiments doivent se trouver en sens opposé. Avez-vous bien respecté le principe de sens opposé comme défini dans au chapitre 3.2.4. de la note 201001600RA.9981 ?</w:t>
            </w:r>
          </w:p>
        </w:tc>
        <w:sdt>
          <w:sdtPr>
            <w:rPr>
              <w:color w:val="000000"/>
            </w:rPr>
            <w:alias w:val="OUI/NON/PA"/>
            <w:tag w:val="OUI/NON/PA"/>
            <w:id w:val="1576319819"/>
            <w:placeholder>
              <w:docPart w:val="14D9FBBB597441EF9CA0304BC410D240"/>
            </w:placeholder>
            <w:showingPlcHdr/>
            <w:comboBox>
              <w:listItem w:value="Choisissez un élément."/>
              <w:listItem w:displayText="OUI" w:value="OUI"/>
              <w:listItem w:displayText="NON" w:value="NON"/>
              <w:listItem w:displayText="Pas d'application" w:value="Pas d'applicati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tabs>
                <w:tab w:val="left" w:pos="1560"/>
              </w:tabs>
              <w:ind w:left="0"/>
            </w:pPr>
            <w:r>
              <w:t>Si « Non » ou « NA », expliquez pourquoi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tabs>
                <w:tab w:val="left" w:pos="1560"/>
              </w:tabs>
              <w:ind w:left="0"/>
            </w:pPr>
          </w:p>
        </w:tc>
        <w:tc>
          <w:tcPr>
            <w:tcW w:w="3544" w:type="dxa"/>
            <w:vAlign w:val="center"/>
          </w:tcPr>
          <w:p>
            <w:pPr>
              <w:pStyle w:val="Stitr2"/>
              <w:ind w:left="0"/>
              <w:jc w:val="center"/>
            </w:pPr>
          </w:p>
        </w:tc>
      </w:tr>
      <w:tr>
        <w:tc>
          <w:tcPr>
            <w:tcW w:w="6095" w:type="dxa"/>
          </w:tcPr>
          <w:p>
            <w:pPr>
              <w:pStyle w:val="Stitr2"/>
              <w:tabs>
                <w:tab w:val="left" w:pos="1560"/>
              </w:tabs>
              <w:ind w:left="0"/>
            </w:pPr>
            <w:r>
              <w:t>Portes EI</w:t>
            </w:r>
            <w:r>
              <w:rPr>
                <w:vertAlign w:val="subscript"/>
              </w:rPr>
              <w:t>1</w:t>
            </w:r>
            <w:r>
              <w:t xml:space="preserve"> dans les zones de circulation :</w:t>
            </w:r>
          </w:p>
        </w:tc>
        <w:tc>
          <w:tcPr>
            <w:tcW w:w="3544" w:type="dxa"/>
            <w:vAlign w:val="center"/>
          </w:tcPr>
          <w:p>
            <w:pPr>
              <w:pStyle w:val="Stitr2"/>
              <w:ind w:left="0"/>
              <w:jc w:val="center"/>
            </w:pPr>
          </w:p>
        </w:tc>
      </w:tr>
      <w:tr>
        <w:tc>
          <w:tcPr>
            <w:tcW w:w="6095" w:type="dxa"/>
          </w:tcPr>
          <w:p>
            <w:pPr>
              <w:pStyle w:val="Stitr2"/>
              <w:numPr>
                <w:ilvl w:val="0"/>
                <w:numId w:val="1"/>
              </w:numPr>
              <w:tabs>
                <w:tab w:val="left" w:pos="1560"/>
              </w:tabs>
            </w:pPr>
            <w:r>
              <w:t>Doivent-elles être maintenues ouvertes pour des raisons de service ?</w:t>
            </w:r>
          </w:p>
        </w:tc>
        <w:sdt>
          <w:sdtPr>
            <w:rPr>
              <w:color w:val="000000"/>
            </w:rPr>
            <w:alias w:val="OUI/NON"/>
            <w:tag w:val="OUI/NON/PA"/>
            <w:id w:val="-1016613826"/>
            <w:placeholder>
              <w:docPart w:val="D464A29036E44319924C8815E6F8C20B"/>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tabs>
                <w:tab w:val="left" w:pos="1560"/>
              </w:tabs>
              <w:ind w:left="720"/>
            </w:pPr>
            <w:r>
              <w:t>Si oui, précisez le dispositif prévu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tabs>
                <w:tab w:val="left" w:pos="1560"/>
              </w:tabs>
              <w:ind w:left="720"/>
            </w:pPr>
          </w:p>
        </w:tc>
        <w:tc>
          <w:tcPr>
            <w:tcW w:w="3544" w:type="dxa"/>
            <w:shd w:val="clear" w:color="auto" w:fill="auto"/>
            <w:vAlign w:val="center"/>
          </w:tcPr>
          <w:p>
            <w:pPr>
              <w:pStyle w:val="Stitr2"/>
              <w:ind w:left="0"/>
              <w:jc w:val="center"/>
            </w:pPr>
          </w:p>
        </w:tc>
      </w:tr>
      <w:tr>
        <w:tc>
          <w:tcPr>
            <w:tcW w:w="6095" w:type="dxa"/>
          </w:tcPr>
          <w:p>
            <w:pPr>
              <w:pStyle w:val="Stitr2"/>
              <w:numPr>
                <w:ilvl w:val="0"/>
                <w:numId w:val="1"/>
              </w:numPr>
              <w:tabs>
                <w:tab w:val="left" w:pos="1560"/>
              </w:tabs>
            </w:pPr>
            <w:r>
              <w:t xml:space="preserve">La pose de ces portes doit être réalisée par un menuisier certifié ISIB. Est-ce prévu dans le CSCh ? </w:t>
            </w:r>
          </w:p>
        </w:tc>
        <w:sdt>
          <w:sdtPr>
            <w:rPr>
              <w:color w:val="000000"/>
            </w:rPr>
            <w:alias w:val="OUI/NON"/>
            <w:tag w:val="OUI/NON/PA"/>
            <w:id w:val="225574260"/>
            <w:placeholder>
              <w:docPart w:val="24273BCECAA04F2C8F629CA2B2F41521"/>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tcPr>
          <w:p>
            <w:pPr>
              <w:pStyle w:val="Stitr2"/>
              <w:ind w:left="0"/>
            </w:pPr>
          </w:p>
        </w:tc>
        <w:tc>
          <w:tcPr>
            <w:tcW w:w="3544" w:type="dxa"/>
            <w:vAlign w:val="center"/>
          </w:tcPr>
          <w:p>
            <w:pPr>
              <w:pStyle w:val="Stitr2"/>
              <w:ind w:left="0"/>
              <w:jc w:val="center"/>
            </w:pPr>
          </w:p>
        </w:tc>
      </w:tr>
      <w:tr>
        <w:tc>
          <w:tcPr>
            <w:tcW w:w="6095" w:type="dxa"/>
          </w:tcPr>
          <w:p>
            <w:pPr>
              <w:pStyle w:val="Stitr2"/>
              <w:ind w:left="0"/>
            </w:pPr>
            <w:r>
              <w:t>Portes de sortie et portes dans couloir d’évacuation.</w:t>
            </w:r>
          </w:p>
        </w:tc>
        <w:tc>
          <w:tcPr>
            <w:tcW w:w="3544" w:type="dxa"/>
            <w:vAlign w:val="center"/>
          </w:tcPr>
          <w:p>
            <w:pPr>
              <w:pStyle w:val="Stitr2"/>
              <w:ind w:left="0"/>
              <w:jc w:val="center"/>
            </w:pPr>
          </w:p>
        </w:tc>
      </w:tr>
      <w:tr>
        <w:tc>
          <w:tcPr>
            <w:tcW w:w="6095" w:type="dxa"/>
          </w:tcPr>
          <w:p>
            <w:pPr>
              <w:pStyle w:val="Stitr2"/>
              <w:numPr>
                <w:ilvl w:val="0"/>
                <w:numId w:val="2"/>
              </w:numPr>
              <w:ind w:left="1026"/>
            </w:pPr>
            <w:r>
              <w:t>Sens d’ouverture = sens de l’évacuation ?</w:t>
            </w:r>
          </w:p>
        </w:tc>
        <w:sdt>
          <w:sdtPr>
            <w:rPr>
              <w:color w:val="000000"/>
            </w:rPr>
            <w:alias w:val="OUI/NON"/>
            <w:tag w:val="OUI/NON/PA"/>
            <w:id w:val="-908845269"/>
            <w:placeholder>
              <w:docPart w:val="7F59DEABB9144092936763D100188455"/>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numPr>
                <w:ilvl w:val="0"/>
                <w:numId w:val="4"/>
              </w:numPr>
              <w:ind w:left="1451"/>
            </w:pPr>
            <w:r>
              <w:t>Si « Non », expliquez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pPr>
          </w:p>
        </w:tc>
        <w:tc>
          <w:tcPr>
            <w:tcW w:w="3544" w:type="dxa"/>
            <w:shd w:val="clear" w:color="auto" w:fill="auto"/>
            <w:vAlign w:val="center"/>
          </w:tcPr>
          <w:p>
            <w:pPr>
              <w:pStyle w:val="Stitr2"/>
              <w:ind w:left="0"/>
              <w:jc w:val="center"/>
            </w:pPr>
          </w:p>
        </w:tc>
      </w:tr>
      <w:tr>
        <w:tc>
          <w:tcPr>
            <w:tcW w:w="6095" w:type="dxa"/>
          </w:tcPr>
          <w:p>
            <w:pPr>
              <w:pStyle w:val="Stitr2"/>
              <w:numPr>
                <w:ilvl w:val="0"/>
                <w:numId w:val="2"/>
              </w:numPr>
              <w:ind w:left="1026"/>
            </w:pPr>
            <w:r>
              <w:t>Pour les portes de sortie normale, type de système d’ouverture proposée.</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ind w:left="1026"/>
            </w:pPr>
          </w:p>
        </w:tc>
        <w:tc>
          <w:tcPr>
            <w:tcW w:w="3544" w:type="dxa"/>
            <w:shd w:val="clear" w:color="auto" w:fill="auto"/>
            <w:vAlign w:val="center"/>
          </w:tcPr>
          <w:p>
            <w:pPr>
              <w:pStyle w:val="Stitr2"/>
              <w:ind w:left="0"/>
              <w:jc w:val="center"/>
            </w:pPr>
          </w:p>
        </w:tc>
      </w:tr>
      <w:tr>
        <w:tc>
          <w:tcPr>
            <w:tcW w:w="6095" w:type="dxa"/>
          </w:tcPr>
          <w:p>
            <w:pPr>
              <w:pStyle w:val="Stitr2"/>
              <w:numPr>
                <w:ilvl w:val="0"/>
                <w:numId w:val="2"/>
              </w:numPr>
              <w:ind w:left="1026"/>
            </w:pPr>
            <w:r>
              <w:t>Pour les sorties de secours, type de système d’ouverture proposée (barre anti-panique, présence de ventouse,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ind w:left="1026"/>
            </w:pPr>
          </w:p>
        </w:tc>
        <w:tc>
          <w:tcPr>
            <w:tcW w:w="3544" w:type="dxa"/>
            <w:vAlign w:val="center"/>
          </w:tcPr>
          <w:p>
            <w:pPr>
              <w:pStyle w:val="Stitr2"/>
              <w:ind w:left="0"/>
              <w:jc w:val="center"/>
            </w:pPr>
          </w:p>
        </w:tc>
      </w:tr>
      <w:tr>
        <w:tc>
          <w:tcPr>
            <w:tcW w:w="6095" w:type="dxa"/>
          </w:tcPr>
          <w:p>
            <w:pPr>
              <w:pStyle w:val="Stitr2"/>
              <w:numPr>
                <w:ilvl w:val="0"/>
                <w:numId w:val="2"/>
              </w:numPr>
              <w:ind w:left="1026"/>
            </w:pPr>
            <w:r>
              <w:t>Suivant le type d’occupation (hébergement de mineurs e.a.), est-il prévu d’ajouter un système d’ouverture contrôlée en sécurité positive.</w:t>
            </w:r>
          </w:p>
        </w:tc>
        <w:sdt>
          <w:sdtPr>
            <w:rPr>
              <w:color w:val="000000"/>
            </w:rPr>
            <w:alias w:val="OUI/NON"/>
            <w:tag w:val="OUI/NON/PA"/>
            <w:id w:val="212162079"/>
            <w:placeholder>
              <w:docPart w:val="86E96D00BB1142038F86ACB899E969A9"/>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ind w:left="1026"/>
            </w:pPr>
            <w:r>
              <w:t>Si oui, précisez le système prévu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ind w:left="0"/>
            </w:pPr>
          </w:p>
          <w:p>
            <w:pPr>
              <w:pStyle w:val="Stitr2"/>
              <w:ind w:left="0"/>
            </w:pPr>
            <w:r>
              <w:t xml:space="preserve">Faux-plafonds : </w:t>
            </w:r>
          </w:p>
        </w:tc>
        <w:tc>
          <w:tcPr>
            <w:tcW w:w="3544" w:type="dxa"/>
            <w:vAlign w:val="center"/>
          </w:tcPr>
          <w:p>
            <w:pPr>
              <w:pStyle w:val="Stitr2"/>
              <w:ind w:left="0"/>
              <w:jc w:val="center"/>
            </w:pPr>
          </w:p>
        </w:tc>
      </w:tr>
      <w:tr>
        <w:tc>
          <w:tcPr>
            <w:tcW w:w="6095" w:type="dxa"/>
          </w:tcPr>
          <w:p>
            <w:pPr>
              <w:pStyle w:val="Stitr2"/>
              <w:numPr>
                <w:ilvl w:val="0"/>
                <w:numId w:val="1"/>
              </w:numPr>
              <w:tabs>
                <w:tab w:val="left" w:pos="1560"/>
              </w:tabs>
            </w:pPr>
            <w:r>
              <w:t xml:space="preserve">Stabilité au feu 30’ </w:t>
            </w:r>
            <w:r>
              <w:rPr>
                <w:b/>
                <w:u w:val="single"/>
              </w:rPr>
              <w:t>partout</w:t>
            </w:r>
            <w:r>
              <w:t xml:space="preserve"> (notamment les chemins d’évacuation).</w:t>
            </w:r>
          </w:p>
        </w:tc>
        <w:sdt>
          <w:sdtPr>
            <w:rPr>
              <w:color w:val="000000"/>
            </w:rPr>
            <w:alias w:val="OUI/NON"/>
            <w:tag w:val="OUI/NON/PA"/>
            <w:id w:val="1055579922"/>
            <w:placeholder>
              <w:docPart w:val="2C9FD8DE7F594C81818A4C2DF2CF7FF9"/>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numPr>
                <w:ilvl w:val="0"/>
                <w:numId w:val="1"/>
              </w:numPr>
              <w:tabs>
                <w:tab w:val="left" w:pos="1560"/>
              </w:tabs>
            </w:pPr>
            <w:r>
              <w:t>Si « Non », listez les zones où cela n’est pas nécessaire (sanitaires,…).</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numPr>
                <w:ilvl w:val="0"/>
                <w:numId w:val="1"/>
              </w:numPr>
              <w:tabs>
                <w:tab w:val="left" w:pos="1560"/>
              </w:tabs>
            </w:pPr>
            <w:r>
              <w:t>Est-il prévu une REI ou EI 30’ dans les zones non-compartimentées (le faux plafond fait-il office de barrière résistant au feu entre 2 niveaux) ?</w:t>
            </w:r>
          </w:p>
        </w:tc>
        <w:sdt>
          <w:sdtPr>
            <w:rPr>
              <w:color w:val="000000"/>
            </w:rPr>
            <w:alias w:val="OUI/NON"/>
            <w:tag w:val="OUI/NON/PA"/>
            <w:id w:val="736133550"/>
            <w:placeholder>
              <w:docPart w:val="5ABF45D7653344E0A64FC246C51B1D20"/>
            </w:placeholder>
            <w:showingPlcHdr/>
            <w:comboBox>
              <w:listItem w:value="Choisissez un élément."/>
              <w:listItem w:displayText="OUI" w:value="OUI"/>
              <w:listItem w:displayText="NON" w:value="NON"/>
            </w:comboBox>
          </w:sdtPr>
          <w:sdtContent>
            <w:tc>
              <w:tcPr>
                <w:tcW w:w="3544" w:type="dxa"/>
                <w:vAlign w:val="center"/>
              </w:tcPr>
              <w:p>
                <w:pPr>
                  <w:pStyle w:val="Stitr2"/>
                  <w:ind w:left="0"/>
                  <w:jc w:val="center"/>
                </w:pPr>
                <w:r>
                  <w:rPr>
                    <w:rStyle w:val="Textedelespacerserv"/>
                  </w:rPr>
                  <w:t>Choisissez un élément.</w:t>
                </w:r>
              </w:p>
            </w:tc>
          </w:sdtContent>
        </w:sdt>
      </w:tr>
      <w:tr>
        <w:tc>
          <w:tcPr>
            <w:tcW w:w="6095" w:type="dxa"/>
          </w:tcPr>
          <w:p>
            <w:pPr>
              <w:pStyle w:val="Stitr2"/>
              <w:numPr>
                <w:ilvl w:val="0"/>
                <w:numId w:val="1"/>
              </w:numPr>
              <w:tabs>
                <w:tab w:val="left" w:pos="1560"/>
              </w:tabs>
            </w:pPr>
            <w:r>
              <w:t>Est-il prévu un compartimentage des faux-plafonds nécessaires si grande superficie ?</w:t>
            </w:r>
          </w:p>
        </w:tc>
        <w:sdt>
          <w:sdtPr>
            <w:rPr>
              <w:color w:val="000000"/>
            </w:rPr>
            <w:alias w:val="OUI/NON/PA"/>
            <w:tag w:val="OUI/NON/PA"/>
            <w:id w:val="-1722667755"/>
            <w:placeholder>
              <w:docPart w:val="50CF6F164EFA4481B3EADA62892BDECF"/>
            </w:placeholder>
            <w:showingPlcHdr/>
            <w:comboBox>
              <w:listItem w:value="Choisissez un élément."/>
              <w:listItem w:displayText="OUI" w:value="OUI"/>
              <w:listItem w:displayText="NON" w:value="NON"/>
              <w:listItem w:displayText="Pas d'application" w:value="Pas d'application"/>
            </w:comboBox>
          </w:sdtPr>
          <w:sdtContent>
            <w:tc>
              <w:tcPr>
                <w:tcW w:w="3544" w:type="dxa"/>
                <w:vAlign w:val="center"/>
              </w:tcPr>
              <w:p>
                <w:pPr>
                  <w:pStyle w:val="Stitr2"/>
                  <w:ind w:left="0"/>
                  <w:jc w:val="center"/>
                </w:pPr>
                <w:r>
                  <w:rPr>
                    <w:rStyle w:val="Textedelespacerserv"/>
                  </w:rPr>
                  <w:t>Choisissez un élément.</w:t>
                </w:r>
              </w:p>
            </w:tc>
          </w:sdtContent>
        </w:sdt>
      </w:tr>
      <w:tr>
        <w:tblPrEx>
          <w:shd w:val="clear" w:color="auto" w:fill="FFFFFF"/>
        </w:tblPrEx>
        <w:tc>
          <w:tcPr>
            <w:tcW w:w="6095" w:type="dxa"/>
            <w:shd w:val="clear" w:color="auto" w:fill="FFFFFF"/>
          </w:tcPr>
          <w:p>
            <w:pPr>
              <w:pStyle w:val="Stitr2"/>
              <w:tabs>
                <w:tab w:val="left" w:pos="1560"/>
              </w:tabs>
              <w:ind w:left="742"/>
            </w:pPr>
            <w:r>
              <w:t>Si « Non » ou « NA » pour l’une des deux questions ci-dessus, expliquez pourquoi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numPr>
                <w:ilvl w:val="0"/>
                <w:numId w:val="1"/>
              </w:numPr>
              <w:tabs>
                <w:tab w:val="left" w:pos="1560"/>
              </w:tabs>
            </w:pPr>
            <w:r>
              <w:t>Avez-vous bien complété, de manière exhaustive, le tableau repris ci-après (entre Partie 1 et Partie 2 du formulaire) et stipulant les réactions au feu à prévoir selon l’annexe 5/1 des normes de base?</w:t>
            </w:r>
          </w:p>
        </w:tc>
        <w:sdt>
          <w:sdtPr>
            <w:rPr>
              <w:color w:val="000000"/>
            </w:rPr>
            <w:alias w:val="OUI/NON/PA"/>
            <w:tag w:val="OUI/NON/PA"/>
            <w:id w:val="-969827188"/>
            <w:placeholder>
              <w:docPart w:val="5DA446BA2F374D7D8ADE3F51357AA364"/>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tcPr>
          <w:p>
            <w:pPr>
              <w:pStyle w:val="Stitr2"/>
              <w:tabs>
                <w:tab w:val="left" w:pos="1560"/>
              </w:tabs>
              <w:ind w:left="720"/>
            </w:pPr>
            <w:r>
              <w:t>Si « Non » ou « NA » pour l’une des deux questions ci-dessus, expliquez pourquoi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24" w:name="_Toc449095750"/>
      <w:r>
        <w:fldChar w:fldCharType="end"/>
      </w:r>
      <w:r>
        <w:tab/>
      </w:r>
      <w:bookmarkStart w:id="25" w:name="_Toc421262819"/>
      <w:bookmarkStart w:id="26" w:name="_Toc421872512"/>
      <w:bookmarkStart w:id="27" w:name="_Toc433013439"/>
      <w:r>
        <w:t>Spécificités de certains locaux</w:t>
      </w:r>
      <w:bookmarkEnd w:id="24"/>
      <w:bookmarkEnd w:id="25"/>
      <w:bookmarkEnd w:id="26"/>
      <w:bookmarkEnd w:id="27"/>
    </w:p>
    <w:p>
      <w:pPr>
        <w:pStyle w:val="Stitr3"/>
        <w:spacing w:line="360" w:lineRule="auto"/>
      </w:pPr>
      <w:r>
        <w:object w:dxaOrig="225" w:dyaOrig="225">
          <v:shape id="_x0000_i1104" type="#_x0000_t75" style="width:232.3pt;height:28.3pt" o:ole="">
            <v:imagedata r:id="rId16" o:title=""/>
          </v:shape>
          <w:control r:id="rId22" w:name="ToggleButton514" w:shapeid="_x0000_i1104"/>
        </w:object>
      </w:r>
    </w:p>
    <w:tbl>
      <w:tblPr>
        <w:tblW w:w="9639" w:type="dxa"/>
        <w:tblInd w:w="392" w:type="dxa"/>
        <w:tblLook w:val="04A0" w:firstRow="1" w:lastRow="0" w:firstColumn="1" w:lastColumn="0" w:noHBand="0" w:noVBand="1"/>
      </w:tblPr>
      <w:tblGrid>
        <w:gridCol w:w="6095"/>
        <w:gridCol w:w="3544"/>
      </w:tblGrid>
      <w:tr>
        <w:tc>
          <w:tcPr>
            <w:tcW w:w="9639" w:type="dxa"/>
            <w:gridSpan w:val="2"/>
          </w:tcPr>
          <w:p>
            <w:pPr>
              <w:pStyle w:val="Stitr2"/>
              <w:ind w:left="0"/>
            </w:pPr>
            <w:r>
              <w:t>Cochez les locaux à risques concernés par le projet/chantier dans la liste ci-dessous.</w:t>
            </w:r>
          </w:p>
          <w:p>
            <w:pPr>
              <w:pStyle w:val="Stitr2"/>
              <w:ind w:left="0"/>
            </w:pPr>
            <w:r>
              <w:t>Ensuite, précisez pour chacun les mesures particulières prévues (type de matériaux de construction, portes, sas, planchers, parois, …).</w:t>
            </w:r>
          </w:p>
        </w:tc>
      </w:tr>
      <w:tr>
        <w:tc>
          <w:tcPr>
            <w:tcW w:w="6095" w:type="dxa"/>
          </w:tcPr>
          <w:p>
            <w:pPr>
              <w:pStyle w:val="Stitr2"/>
              <w:numPr>
                <w:ilvl w:val="0"/>
                <w:numId w:val="1"/>
              </w:numPr>
            </w:pPr>
            <w:r>
              <w:t>Chaufferie</w:t>
            </w:r>
          </w:p>
        </w:tc>
        <w:tc>
          <w:tcPr>
            <w:tcW w:w="3544" w:type="dxa"/>
            <w:vAlign w:val="center"/>
          </w:tcPr>
          <w:p>
            <w:pPr>
              <w:pStyle w:val="Stitr2"/>
              <w:ind w:left="0"/>
              <w:jc w:val="center"/>
            </w:pPr>
          </w:p>
        </w:tc>
      </w:tr>
      <w:tr>
        <w:tc>
          <w:tcPr>
            <w:tcW w:w="6095" w:type="dxa"/>
          </w:tcPr>
          <w:p>
            <w:pPr>
              <w:pStyle w:val="Stitr2"/>
              <w:ind w:left="720"/>
            </w:pPr>
            <w:r>
              <w:t>Installation intérieure/extérieure, nombre d’accès,…</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numPr>
                <w:ilvl w:val="0"/>
                <w:numId w:val="1"/>
              </w:numPr>
            </w:pPr>
            <w:r>
              <w:t>Local mazout.</w:t>
            </w:r>
          </w:p>
        </w:tc>
        <w:sdt>
          <w:sdtPr>
            <w:alias w:val="Case à cocher"/>
            <w:tag w:val="Case à cocher"/>
            <w:id w:val="1504939088"/>
            <w14:checkbox>
              <w14:checked w14:val="0"/>
              <w14:checkedState w14:val="2612" w14:font="MS Gothic"/>
              <w14:uncheckedState w14:val="2610" w14:font="MS Gothic"/>
            </w14:checkbox>
          </w:sdtPr>
          <w:sdtContent>
            <w:tc>
              <w:tcPr>
                <w:tcW w:w="3544" w:type="dxa"/>
              </w:tcPr>
              <w:p>
                <w:pPr>
                  <w:jc w:val="center"/>
                </w:pPr>
                <w:r>
                  <w:rPr>
                    <w:rFonts w:ascii="MS Gothic" w:eastAsia="MS Gothic" w:hAnsi="MS Gothic" w:hint="eastAsia"/>
                  </w:rPr>
                  <w:t>☐</w:t>
                </w:r>
              </w:p>
            </w:tc>
          </w:sdtContent>
        </w:sdt>
      </w:tr>
      <w:tr>
        <w:tc>
          <w:tcPr>
            <w:tcW w:w="6095" w:type="dxa"/>
          </w:tcPr>
          <w:p>
            <w:pPr>
              <w:pStyle w:val="Stitr2"/>
              <w:numPr>
                <w:ilvl w:val="0"/>
                <w:numId w:val="1"/>
              </w:numPr>
            </w:pPr>
            <w:r>
              <w:t>Local détente gaz (ventilation extérieure).</w:t>
            </w:r>
          </w:p>
        </w:tc>
        <w:tc>
          <w:tcPr>
            <w:tcW w:w="3544" w:type="dxa"/>
          </w:tcPr>
          <w:p>
            <w:pPr>
              <w:jc w:val="center"/>
            </w:pPr>
            <w:sdt>
              <w:sdtPr>
                <w:alias w:val="Case à cocher"/>
                <w:tag w:val="Case à cocher"/>
                <w:id w:val="-166538501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tc>
      </w:tr>
      <w:tr>
        <w:tc>
          <w:tcPr>
            <w:tcW w:w="6095" w:type="dxa"/>
          </w:tcPr>
          <w:p>
            <w:pPr>
              <w:pStyle w:val="Stitr2"/>
              <w:numPr>
                <w:ilvl w:val="0"/>
                <w:numId w:val="1"/>
              </w:numPr>
            </w:pPr>
            <w:r>
              <w:t>Local TGBT.</w:t>
            </w:r>
          </w:p>
        </w:tc>
        <w:tc>
          <w:tcPr>
            <w:tcW w:w="3544" w:type="dxa"/>
          </w:tcPr>
          <w:p>
            <w:pPr>
              <w:jc w:val="center"/>
            </w:pPr>
            <w:sdt>
              <w:sdtPr>
                <w:alias w:val="Case à cocher"/>
                <w:tag w:val="Case à cocher"/>
                <w:id w:val="1514725633"/>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pPr>
            <w:r>
              <w:rPr>
                <w:szCs w:val="24"/>
              </w:rPr>
              <w:t>Local HT.</w:t>
            </w:r>
          </w:p>
        </w:tc>
        <w:tc>
          <w:tcPr>
            <w:tcW w:w="3544" w:type="dxa"/>
          </w:tcPr>
          <w:p>
            <w:pPr>
              <w:jc w:val="center"/>
            </w:pPr>
            <w:sdt>
              <w:sdtPr>
                <w:alias w:val="Case à cocher"/>
                <w:tag w:val="Case à cocher"/>
                <w:id w:val="993299374"/>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pPr>
            <w:r>
              <w:t>Machinerie ascenseur</w:t>
            </w:r>
          </w:p>
        </w:tc>
        <w:tc>
          <w:tcPr>
            <w:tcW w:w="3544" w:type="dxa"/>
          </w:tcPr>
          <w:p>
            <w:pPr>
              <w:jc w:val="center"/>
            </w:pPr>
            <w:sdt>
              <w:sdtPr>
                <w:alias w:val="Case à cocher"/>
                <w:tag w:val="Case à cocher"/>
                <w:id w:val="-413246311"/>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pPr>
            <w:r>
              <w:t xml:space="preserve">Cuisines (y compris cuisines didactiques). </w:t>
            </w:r>
          </w:p>
        </w:tc>
        <w:tc>
          <w:tcPr>
            <w:tcW w:w="3544" w:type="dxa"/>
          </w:tcPr>
          <w:p>
            <w:pPr>
              <w:jc w:val="center"/>
            </w:pPr>
            <w:sdt>
              <w:sdtPr>
                <w:alias w:val="Case à cocher"/>
                <w:tag w:val="Case à cocher"/>
                <w:id w:val="-1155519632"/>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pPr>
            <w:r>
              <w:t>Laboratoires de sciences</w:t>
            </w:r>
          </w:p>
        </w:tc>
        <w:tc>
          <w:tcPr>
            <w:tcW w:w="3544" w:type="dxa"/>
          </w:tcPr>
          <w:p>
            <w:pPr>
              <w:jc w:val="center"/>
            </w:pPr>
            <w:sdt>
              <w:sdtPr>
                <w:alias w:val="Case à cocher"/>
                <w:tag w:val="Case à cocher"/>
                <w:id w:val="-1460805749"/>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pPr>
            <w:r>
              <w:rPr>
                <w:szCs w:val="24"/>
                <w:lang w:val="fr-BE"/>
              </w:rPr>
              <w:t>Locaux de réserves et leurs accès si ces réserves doivent être approvisionnées régulièrement (par ex réserves de cuisines).</w:t>
            </w:r>
          </w:p>
        </w:tc>
        <w:tc>
          <w:tcPr>
            <w:tcW w:w="3544" w:type="dxa"/>
            <w:vAlign w:val="center"/>
          </w:tcPr>
          <w:p>
            <w:pPr>
              <w:pStyle w:val="Stitr2"/>
              <w:ind w:left="0"/>
              <w:jc w:val="center"/>
            </w:pPr>
            <w:sdt>
              <w:sdtPr>
                <w:alias w:val="Case à cocher"/>
                <w:tag w:val="Case à cocher"/>
                <w:id w:val="931404819"/>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rPr>
                <w:color w:val="0070C0"/>
                <w:szCs w:val="24"/>
                <w:lang w:val="fr-BE"/>
              </w:rPr>
            </w:pPr>
            <w:r>
              <w:rPr>
                <w:szCs w:val="24"/>
              </w:rPr>
              <w:t>L</w:t>
            </w:r>
            <w:r>
              <w:rPr>
                <w:szCs w:val="24"/>
                <w:lang w:val="fr-BE"/>
              </w:rPr>
              <w:t>ocal déchets + l’accès de ce local à la zone de stationnement du camion d’enlèvement des ordures.</w:t>
            </w:r>
          </w:p>
        </w:tc>
        <w:tc>
          <w:tcPr>
            <w:tcW w:w="3544" w:type="dxa"/>
            <w:vAlign w:val="center"/>
          </w:tcPr>
          <w:p>
            <w:pPr>
              <w:pStyle w:val="Stitr2"/>
              <w:ind w:left="0"/>
              <w:jc w:val="center"/>
            </w:pPr>
            <w:sdt>
              <w:sdtPr>
                <w:alias w:val="Case à cocher"/>
                <w:tag w:val="Case à cocher"/>
                <w:id w:val="1308511176"/>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rPr>
                <w:szCs w:val="24"/>
              </w:rPr>
            </w:pPr>
            <w:r>
              <w:rPr>
                <w:szCs w:val="24"/>
              </w:rPr>
              <w:t>Local archives</w:t>
            </w:r>
          </w:p>
          <w:p>
            <w:pPr>
              <w:pStyle w:val="Stitr2"/>
              <w:numPr>
                <w:ilvl w:val="0"/>
                <w:numId w:val="1"/>
              </w:numPr>
              <w:rPr>
                <w:szCs w:val="24"/>
              </w:rPr>
            </w:pPr>
            <w:r>
              <w:rPr>
                <w:szCs w:val="24"/>
              </w:rPr>
              <w:t>Local de stockage de produits dangereux</w:t>
            </w:r>
          </w:p>
        </w:tc>
        <w:tc>
          <w:tcPr>
            <w:tcW w:w="3544" w:type="dxa"/>
            <w:vAlign w:val="center"/>
          </w:tcPr>
          <w:p>
            <w:pPr>
              <w:pStyle w:val="Stitr2"/>
              <w:ind w:left="0"/>
              <w:jc w:val="center"/>
            </w:pPr>
            <w:sdt>
              <w:sdtPr>
                <w:alias w:val="Case à cocher"/>
                <w:tag w:val="Case à cocher"/>
                <w:id w:val="2069453864"/>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rPr>
                <w:szCs w:val="24"/>
              </w:rPr>
            </w:pPr>
            <w:r>
              <w:rPr>
                <w:szCs w:val="24"/>
              </w:rPr>
              <w:t>Bibliothèque</w:t>
            </w:r>
          </w:p>
          <w:p>
            <w:pPr>
              <w:pStyle w:val="Stitr2"/>
              <w:numPr>
                <w:ilvl w:val="0"/>
                <w:numId w:val="1"/>
              </w:numPr>
              <w:rPr>
                <w:szCs w:val="24"/>
              </w:rPr>
            </w:pPr>
            <w:r>
              <w:rPr>
                <w:szCs w:val="24"/>
              </w:rPr>
              <w:t>Local serveur et téléphonie</w:t>
            </w:r>
          </w:p>
          <w:p>
            <w:pPr>
              <w:pStyle w:val="Stitr2"/>
              <w:numPr>
                <w:ilvl w:val="0"/>
                <w:numId w:val="1"/>
              </w:numPr>
              <w:rPr>
                <w:szCs w:val="24"/>
              </w:rPr>
            </w:pPr>
            <w:r>
              <w:rPr>
                <w:szCs w:val="24"/>
              </w:rPr>
              <w:t>Buanderie</w:t>
            </w:r>
          </w:p>
        </w:tc>
        <w:tc>
          <w:tcPr>
            <w:tcW w:w="3544" w:type="dxa"/>
            <w:vAlign w:val="center"/>
          </w:tcPr>
          <w:p>
            <w:pPr>
              <w:pStyle w:val="Stitr2"/>
              <w:ind w:left="0"/>
              <w:jc w:val="center"/>
            </w:pPr>
            <w:sdt>
              <w:sdtPr>
                <w:alias w:val="Case à cocher"/>
                <w:tag w:val="Case à cocher"/>
                <w:id w:val="-785428512"/>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1"/>
              </w:numPr>
              <w:rPr>
                <w:szCs w:val="24"/>
              </w:rPr>
            </w:pPr>
            <w:r>
              <w:rPr>
                <w:szCs w:val="24"/>
              </w:rPr>
              <w:t>Ateliers</w:t>
            </w:r>
          </w:p>
        </w:tc>
        <w:tc>
          <w:tcPr>
            <w:tcW w:w="3544" w:type="dxa"/>
            <w:vAlign w:val="center"/>
          </w:tcPr>
          <w:p>
            <w:pPr>
              <w:pStyle w:val="Stitr2"/>
              <w:ind w:left="0"/>
              <w:jc w:val="center"/>
            </w:pPr>
            <w:sdt>
              <w:sdtPr>
                <w:alias w:val="Case à cocher"/>
                <w:tag w:val="Case à cocher"/>
                <w:id w:val="-1555611644"/>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2"/>
              </w:numPr>
              <w:ind w:left="1026"/>
              <w:rPr>
                <w:szCs w:val="24"/>
              </w:rPr>
            </w:pPr>
            <w:r>
              <w:rPr>
                <w:szCs w:val="24"/>
              </w:rPr>
              <w:t>Description</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numPr>
                <w:ilvl w:val="0"/>
                <w:numId w:val="1"/>
              </w:numPr>
              <w:rPr>
                <w:szCs w:val="24"/>
              </w:rPr>
            </w:pPr>
            <w:r>
              <w:rPr>
                <w:szCs w:val="24"/>
              </w:rPr>
              <w:t xml:space="preserve">Locaux à risque d’explosion (les indiquer sur plans de même que la manière dont ils seront ventilés, …). </w:t>
            </w:r>
          </w:p>
        </w:tc>
        <w:tc>
          <w:tcPr>
            <w:tcW w:w="3544" w:type="dxa"/>
            <w:vAlign w:val="center"/>
          </w:tcPr>
          <w:p>
            <w:pPr>
              <w:pStyle w:val="Stitr2"/>
              <w:ind w:left="0"/>
              <w:jc w:val="center"/>
            </w:pPr>
            <w:sdt>
              <w:sdtPr>
                <w:alias w:val="Case à cocher"/>
                <w:tag w:val="Case à cocher"/>
                <w:id w:val="476344405"/>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2"/>
              </w:numPr>
              <w:ind w:left="1026"/>
              <w:rPr>
                <w:szCs w:val="24"/>
              </w:rPr>
            </w:pPr>
            <w:r>
              <w:rPr>
                <w:szCs w:val="24"/>
              </w:rPr>
              <w:t>Zone chargement de batteries (zonage ATEX nécessaire, type de batteries, ventilation, …).</w:t>
            </w:r>
          </w:p>
        </w:tc>
        <w:tc>
          <w:tcPr>
            <w:tcW w:w="3544" w:type="dxa"/>
            <w:vAlign w:val="center"/>
          </w:tcPr>
          <w:p>
            <w:pPr>
              <w:pStyle w:val="Stitr2"/>
              <w:ind w:left="0"/>
              <w:jc w:val="center"/>
            </w:pPr>
            <w:sdt>
              <w:sdtPr>
                <w:alias w:val="Case à cocher"/>
                <w:tag w:val="Case à cocher"/>
                <w:id w:val="-1206871084"/>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2"/>
              </w:numPr>
              <w:ind w:left="1026"/>
              <w:rPr>
                <w:szCs w:val="24"/>
              </w:rPr>
            </w:pPr>
            <w:r>
              <w:rPr>
                <w:szCs w:val="24"/>
              </w:rPr>
              <w:t xml:space="preserve">Local stockage de produits inflammables (de préférence à l’extérieur). </w:t>
            </w:r>
          </w:p>
        </w:tc>
        <w:tc>
          <w:tcPr>
            <w:tcW w:w="3544" w:type="dxa"/>
            <w:vAlign w:val="center"/>
          </w:tcPr>
          <w:p>
            <w:pPr>
              <w:pStyle w:val="Stitr2"/>
              <w:ind w:left="0"/>
              <w:jc w:val="center"/>
            </w:pPr>
            <w:sdt>
              <w:sdtPr>
                <w:alias w:val="Case à cocher"/>
                <w:tag w:val="Case à cocher"/>
                <w:id w:val="-2097005027"/>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2"/>
              </w:numPr>
              <w:ind w:left="1026"/>
              <w:rPr>
                <w:szCs w:val="24"/>
              </w:rPr>
            </w:pPr>
            <w:r>
              <w:rPr>
                <w:szCs w:val="24"/>
              </w:rPr>
              <w:t>Ateliers spécifiques (soudure, peinture, polyester, menuiseries, …).</w:t>
            </w:r>
          </w:p>
        </w:tc>
        <w:tc>
          <w:tcPr>
            <w:tcW w:w="3544" w:type="dxa"/>
            <w:vAlign w:val="center"/>
          </w:tcPr>
          <w:p>
            <w:pPr>
              <w:pStyle w:val="Stitr2"/>
              <w:ind w:left="0"/>
              <w:jc w:val="center"/>
            </w:pPr>
            <w:sdt>
              <w:sdtPr>
                <w:alias w:val="Case à cocher"/>
                <w:tag w:val="Case à cocher"/>
                <w:id w:val="955917410"/>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tc>
          <w:tcPr>
            <w:tcW w:w="6095" w:type="dxa"/>
          </w:tcPr>
          <w:p>
            <w:pPr>
              <w:pStyle w:val="Stitr2"/>
              <w:numPr>
                <w:ilvl w:val="0"/>
                <w:numId w:val="2"/>
              </w:numPr>
              <w:ind w:left="1026"/>
              <w:rPr>
                <w:szCs w:val="24"/>
              </w:rPr>
            </w:pPr>
            <w:r>
              <w:rPr>
                <w:szCs w:val="24"/>
              </w:rPr>
              <w:t>Autres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tcPr>
          <w:p>
            <w:pPr>
              <w:pStyle w:val="Stitr2"/>
              <w:ind w:left="0"/>
            </w:pPr>
          </w:p>
        </w:tc>
      </w:tr>
      <w:tr>
        <w:tc>
          <w:tcPr>
            <w:tcW w:w="9639" w:type="dxa"/>
            <w:gridSpan w:val="2"/>
          </w:tcPr>
          <w:p>
            <w:pPr>
              <w:pStyle w:val="Stitr2"/>
              <w:ind w:left="0"/>
              <w:rPr>
                <w:szCs w:val="24"/>
              </w:rPr>
            </w:pPr>
            <w:r>
              <w:t>Mesures particulières prévues (type de matériaux de construction, portes, sas, planchers, parois, …) pour ces différents locaux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tcPr>
          <w:p>
            <w:pPr>
              <w:pStyle w:val="Stitr2"/>
              <w:ind w:left="0"/>
              <w:rPr>
                <w:szCs w:val="24"/>
              </w:rPr>
            </w:pPr>
          </w:p>
        </w:tc>
      </w:tr>
      <w:tr>
        <w:tc>
          <w:tcPr>
            <w:tcW w:w="9639" w:type="dxa"/>
            <w:gridSpan w:val="2"/>
          </w:tcPr>
          <w:p>
            <w:pPr>
              <w:pStyle w:val="Stitr2"/>
              <w:ind w:left="0"/>
              <w:rPr>
                <w:szCs w:val="24"/>
              </w:rPr>
            </w:pPr>
            <w:r>
              <w:rPr>
                <w:szCs w:val="24"/>
              </w:rPr>
              <w:t xml:space="preserve">Listez les locaux sociaux à prévoir (vestiaires, sanitaires, réfectoire, infirmerie, …) et précisez leur capacité.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tcPr>
          <w:p>
            <w:pPr>
              <w:pStyle w:val="Stitr2"/>
              <w:ind w:left="0"/>
              <w:rPr>
                <w:szCs w:val="24"/>
              </w:rPr>
            </w:pPr>
          </w:p>
        </w:tc>
      </w:tr>
      <w:tr>
        <w:tc>
          <w:tcPr>
            <w:tcW w:w="9639" w:type="dxa"/>
            <w:gridSpan w:val="2"/>
          </w:tcPr>
          <w:p>
            <w:pPr>
              <w:pStyle w:val="Stitr2"/>
              <w:ind w:left="0"/>
              <w:rPr>
                <w:szCs w:val="24"/>
              </w:rPr>
            </w:pPr>
            <w:r>
              <w:rPr>
                <w:szCs w:val="24"/>
              </w:rPr>
              <w:t>Listez les locaux non accessibles aux personnes à mobilité réduite.</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Pr>
          <w:p>
            <w:pPr>
              <w:pStyle w:val="Stitr2"/>
              <w:ind w:left="0"/>
              <w:rPr>
                <w:szCs w:val="24"/>
              </w:rPr>
            </w:pPr>
          </w:p>
        </w:tc>
        <w:tc>
          <w:tcPr>
            <w:tcW w:w="3544" w:type="dxa"/>
            <w:shd w:val="clear" w:color="auto" w:fill="auto"/>
            <w:vAlign w:val="center"/>
          </w:tcPr>
          <w:p>
            <w:pPr>
              <w:pStyle w:val="Stitr2"/>
              <w:ind w:left="0"/>
              <w:jc w:val="center"/>
            </w:pPr>
          </w:p>
        </w:tc>
      </w:tr>
      <w:tr>
        <w:tc>
          <w:tcPr>
            <w:tcW w:w="6095" w:type="dxa"/>
          </w:tcPr>
          <w:p>
            <w:pPr>
              <w:pStyle w:val="Stitr2"/>
              <w:ind w:left="0"/>
              <w:rPr>
                <w:szCs w:val="24"/>
              </w:rPr>
            </w:pPr>
            <w:r>
              <w:rPr>
                <w:szCs w:val="24"/>
              </w:rPr>
              <w:t>Indiquez sur plan les locaux devant être ventilés (ventilation hygiénique). Précisez le type de ventilation (naturelle, mécanique, …) et le taux de renouvellement de l’air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pPr>
      <w:r>
        <w:fldChar w:fldCharType="begin"/>
      </w:r>
      <w:r>
        <w:instrText xml:space="preserve"> AUTONUMLGL </w:instrText>
      </w:r>
      <w:r>
        <w:fldChar w:fldCharType="end"/>
      </w:r>
      <w:r>
        <w:tab/>
        <w:t>Charges d’exploitation prévues</w:t>
      </w:r>
    </w:p>
    <w:p>
      <w:pPr>
        <w:pStyle w:val="Stitr4"/>
        <w:spacing w:line="360" w:lineRule="auto"/>
      </w:pPr>
      <w:r>
        <w:object w:dxaOrig="225" w:dyaOrig="225">
          <v:shape id="_x0000_i1106" type="#_x0000_t75" style="width:232.3pt;height:28.3pt" o:ole="">
            <v:imagedata r:id="rId16" o:title=""/>
          </v:shape>
          <w:control r:id="rId23" w:name="ToggleButton5141" w:shapeid="_x0000_i1106"/>
        </w:object>
      </w:r>
    </w:p>
    <w:tbl>
      <w:tblPr>
        <w:tblW w:w="9639" w:type="dxa"/>
        <w:tblInd w:w="392" w:type="dxa"/>
        <w:tblLook w:val="04A0" w:firstRow="1" w:lastRow="0" w:firstColumn="1" w:lastColumn="0" w:noHBand="0" w:noVBand="1"/>
      </w:tblPr>
      <w:tblGrid>
        <w:gridCol w:w="2126"/>
        <w:gridCol w:w="1276"/>
        <w:gridCol w:w="3307"/>
        <w:gridCol w:w="2930"/>
      </w:tblGrid>
      <w:tr>
        <w:tc>
          <w:tcPr>
            <w:tcW w:w="2126" w:type="dxa"/>
          </w:tcPr>
          <w:p>
            <w:pPr>
              <w:pStyle w:val="Stitr2"/>
              <w:ind w:left="0"/>
              <w:rPr>
                <w:szCs w:val="24"/>
              </w:rPr>
            </w:pPr>
            <w:r>
              <w:rPr>
                <w:szCs w:val="24"/>
              </w:rPr>
              <w:t xml:space="preserve">En règle générale : </w:t>
            </w:r>
          </w:p>
        </w:tc>
        <w:tc>
          <w:tcPr>
            <w:tcW w:w="7513" w:type="dxa"/>
            <w:gridSpan w:val="3"/>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4"/>
          </w:tcPr>
          <w:p>
            <w:pPr>
              <w:pStyle w:val="Stitr4"/>
              <w:ind w:left="0"/>
            </w:pPr>
          </w:p>
          <w:p>
            <w:pPr>
              <w:pStyle w:val="Stitr4"/>
              <w:ind w:left="0"/>
            </w:pPr>
            <w:r>
              <w:t xml:space="preserve">Pour les cas particulier, complétez le tableau ci-dessous : </w:t>
            </w:r>
          </w:p>
          <w:p>
            <w:pPr>
              <w:pStyle w:val="Stitr2"/>
              <w:ind w:left="0"/>
            </w:pP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02" w:type="dxa"/>
            <w:gridSpan w:val="2"/>
          </w:tcPr>
          <w:p>
            <w:pPr>
              <w:pStyle w:val="Stitr4"/>
              <w:ind w:left="0"/>
              <w:jc w:val="center"/>
              <w:rPr>
                <w:b/>
              </w:rPr>
            </w:pPr>
            <w:r>
              <w:rPr>
                <w:b/>
              </w:rPr>
              <w:t>Locaux concernés</w:t>
            </w:r>
          </w:p>
        </w:tc>
        <w:tc>
          <w:tcPr>
            <w:tcW w:w="3307" w:type="dxa"/>
          </w:tcPr>
          <w:p>
            <w:pPr>
              <w:pStyle w:val="Stitr4"/>
              <w:ind w:left="0"/>
              <w:jc w:val="center"/>
              <w:rPr>
                <w:b/>
              </w:rPr>
            </w:pPr>
            <w:r>
              <w:rPr>
                <w:b/>
              </w:rPr>
              <w:t>Affectation</w:t>
            </w:r>
          </w:p>
        </w:tc>
        <w:tc>
          <w:tcPr>
            <w:tcW w:w="2930" w:type="dxa"/>
          </w:tcPr>
          <w:p>
            <w:pPr>
              <w:pStyle w:val="Stitr4"/>
              <w:ind w:left="0"/>
              <w:jc w:val="center"/>
              <w:rPr>
                <w:b/>
              </w:rPr>
            </w:pPr>
            <w:r>
              <w:rPr>
                <w:b/>
              </w:rPr>
              <w:t>Charge limite d’exploitation (kN/m²)</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02" w:type="dxa"/>
            <w:gridSpan w:val="2"/>
            <w:shd w:val="clear" w:color="auto" w:fill="BFBFBF"/>
          </w:tcPr>
          <w:p>
            <w:pPr>
              <w:pStyle w:val="Stitr4"/>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3307" w:type="dxa"/>
            <w:shd w:val="clear" w:color="auto" w:fill="BFBFBF"/>
          </w:tcPr>
          <w:p>
            <w:pPr>
              <w:pStyle w:val="Stitr4"/>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2930" w:type="dxa"/>
            <w:shd w:val="clear" w:color="auto" w:fill="BFBFBF"/>
          </w:tcPr>
          <w:p>
            <w:pPr>
              <w:pStyle w:val="Stitr4"/>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02" w:type="dxa"/>
            <w:gridSpan w:val="2"/>
            <w:shd w:val="clear" w:color="auto" w:fill="BFBFBF"/>
          </w:tcPr>
          <w:p>
            <w:pPr>
              <w:pStyle w:val="Stitr4"/>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3307" w:type="dxa"/>
            <w:shd w:val="clear" w:color="auto" w:fill="BFBFBF"/>
          </w:tcPr>
          <w:p>
            <w:pPr>
              <w:pStyle w:val="Stitr4"/>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2930" w:type="dxa"/>
            <w:shd w:val="clear" w:color="auto" w:fill="BFBFBF"/>
          </w:tcPr>
          <w:p>
            <w:pPr>
              <w:pStyle w:val="Stitr4"/>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02" w:type="dxa"/>
            <w:gridSpan w:val="2"/>
            <w:shd w:val="clear" w:color="auto" w:fill="BFBFBF"/>
          </w:tcPr>
          <w:p>
            <w:pPr>
              <w:pStyle w:val="Stitr4"/>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3307" w:type="dxa"/>
            <w:shd w:val="clear" w:color="auto" w:fill="BFBFBF"/>
          </w:tcPr>
          <w:p>
            <w:pPr>
              <w:pStyle w:val="Stitr4"/>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2930" w:type="dxa"/>
            <w:shd w:val="clear" w:color="auto" w:fill="BFBFBF"/>
          </w:tcPr>
          <w:p>
            <w:pPr>
              <w:pStyle w:val="Stitr4"/>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02" w:type="dxa"/>
            <w:gridSpan w:val="2"/>
            <w:shd w:val="clear" w:color="auto" w:fill="BFBFBF"/>
          </w:tcPr>
          <w:p>
            <w:pPr>
              <w:pStyle w:val="Stitr4"/>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3307" w:type="dxa"/>
            <w:shd w:val="clear" w:color="auto" w:fill="BFBFBF"/>
          </w:tcPr>
          <w:p>
            <w:pPr>
              <w:pStyle w:val="Stitr4"/>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2930" w:type="dxa"/>
            <w:shd w:val="clear" w:color="auto" w:fill="BFBFBF"/>
          </w:tcPr>
          <w:p>
            <w:pPr>
              <w:pStyle w:val="Stitr4"/>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spacing w:before="100" w:beforeAutospacing="1" w:after="100" w:afterAutospacing="1"/>
        <w:ind w:left="0" w:firstLine="0"/>
      </w:pPr>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pPr>
      <w:r>
        <w:fldChar w:fldCharType="begin"/>
      </w:r>
      <w:r>
        <w:instrText xml:space="preserve"> AUTONUMLGL </w:instrText>
      </w:r>
      <w:r>
        <w:fldChar w:fldCharType="end"/>
      </w:r>
      <w:r>
        <w:tab/>
        <w:t>Acoustique</w:t>
      </w:r>
    </w:p>
    <w:p>
      <w:pPr>
        <w:pStyle w:val="Stitr4"/>
        <w:spacing w:line="360" w:lineRule="auto"/>
      </w:pPr>
      <w:r>
        <w:object w:dxaOrig="225" w:dyaOrig="225">
          <v:shape id="_x0000_i1108" type="#_x0000_t75" style="width:232.3pt;height:28.3pt" o:ole="">
            <v:imagedata r:id="rId16" o:title=""/>
          </v:shape>
          <w:control r:id="rId24" w:name="ToggleButton5142" w:shapeid="_x0000_i1108"/>
        </w:object>
      </w:r>
    </w:p>
    <w:tbl>
      <w:tblPr>
        <w:tblW w:w="9639" w:type="dxa"/>
        <w:tblInd w:w="392" w:type="dxa"/>
        <w:tblLook w:val="04A0" w:firstRow="1" w:lastRow="0" w:firstColumn="1" w:lastColumn="0" w:noHBand="0" w:noVBand="1"/>
      </w:tblPr>
      <w:tblGrid>
        <w:gridCol w:w="9639"/>
      </w:tblGrid>
      <w:tr>
        <w:tc>
          <w:tcPr>
            <w:tcW w:w="9639" w:type="dxa"/>
          </w:tcPr>
          <w:p>
            <w:pPr>
              <w:pStyle w:val="Stitr2"/>
              <w:ind w:left="0"/>
            </w:pPr>
            <w:r>
              <w:t>Quelles mesures seront prises pour limiter au maximum les gênes, nuisances, par rapport au voisinage, par rapport au besoin de confidentialité (parloir, consultation, …), etc.</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shd w:val="clear" w:color="auto" w:fill="auto"/>
          </w:tcPr>
          <w:p>
            <w:pPr>
              <w:pStyle w:val="Stitr2"/>
              <w:ind w:left="0"/>
            </w:pPr>
          </w:p>
          <w:p>
            <w:pPr>
              <w:pStyle w:val="Stitr2"/>
              <w:ind w:left="0"/>
            </w:pPr>
            <w:r>
              <w:t xml:space="preserve">La qualité acoustique pour les locaux suivants doit être soignée. </w:t>
            </w:r>
          </w:p>
          <w:p>
            <w:pPr>
              <w:pStyle w:val="Stitr3"/>
              <w:numPr>
                <w:ilvl w:val="1"/>
                <w:numId w:val="3"/>
              </w:numPr>
              <w:ind w:left="742" w:hanging="284"/>
            </w:pPr>
            <w:r>
              <w:t>Salles de conférence ;</w:t>
            </w:r>
          </w:p>
          <w:p>
            <w:pPr>
              <w:pStyle w:val="Stitr3"/>
              <w:numPr>
                <w:ilvl w:val="1"/>
                <w:numId w:val="3"/>
              </w:numPr>
              <w:ind w:left="742" w:hanging="284"/>
            </w:pPr>
            <w:r>
              <w:t>Salles de cinéma, de concert ou de spectacle (théâtre) ;</w:t>
            </w:r>
          </w:p>
          <w:p>
            <w:pPr>
              <w:pStyle w:val="Stitr3"/>
              <w:numPr>
                <w:ilvl w:val="1"/>
                <w:numId w:val="3"/>
              </w:numPr>
              <w:ind w:left="742" w:hanging="284"/>
            </w:pPr>
            <w:r>
              <w:t>Salles de sport ;</w:t>
            </w:r>
          </w:p>
          <w:p>
            <w:pPr>
              <w:pStyle w:val="Stitr3"/>
              <w:numPr>
                <w:ilvl w:val="1"/>
                <w:numId w:val="3"/>
              </w:numPr>
              <w:ind w:left="742" w:hanging="284"/>
            </w:pPr>
            <w:r>
              <w:t>Salles d’études et de cours ;</w:t>
            </w:r>
          </w:p>
          <w:p>
            <w:pPr>
              <w:pStyle w:val="Stitr3"/>
              <w:numPr>
                <w:ilvl w:val="1"/>
                <w:numId w:val="3"/>
              </w:numPr>
              <w:ind w:left="742" w:hanging="284"/>
            </w:pPr>
            <w:r>
              <w:t>Ateliers ;</w:t>
            </w:r>
          </w:p>
          <w:p>
            <w:pPr>
              <w:pStyle w:val="Stitr3"/>
              <w:numPr>
                <w:ilvl w:val="1"/>
                <w:numId w:val="3"/>
              </w:numPr>
              <w:ind w:left="742" w:hanging="284"/>
            </w:pPr>
            <w:r>
              <w:t>Restaurants et réfectoires ;</w:t>
            </w:r>
          </w:p>
          <w:p>
            <w:pPr>
              <w:pStyle w:val="Stitr3"/>
              <w:numPr>
                <w:ilvl w:val="1"/>
                <w:numId w:val="3"/>
              </w:numPr>
              <w:ind w:left="742" w:hanging="284"/>
            </w:pPr>
            <w:r>
              <w:t>Parloirs et salle d’entretien ;</w:t>
            </w:r>
          </w:p>
          <w:p>
            <w:pPr>
              <w:pStyle w:val="Stitr3"/>
              <w:numPr>
                <w:ilvl w:val="1"/>
                <w:numId w:val="3"/>
              </w:numPr>
              <w:ind w:left="742" w:hanging="284"/>
            </w:pPr>
            <w:r>
              <w:t>Centres téléphoniques ;</w:t>
            </w:r>
          </w:p>
          <w:p>
            <w:pPr>
              <w:pStyle w:val="Stitr3"/>
              <w:numPr>
                <w:ilvl w:val="1"/>
                <w:numId w:val="3"/>
              </w:numPr>
              <w:ind w:left="742" w:hanging="284"/>
            </w:pPr>
            <w:r>
              <w:t>…</w:t>
            </w:r>
          </w:p>
          <w:p>
            <w:pPr>
              <w:pStyle w:val="Stitr2"/>
              <w:ind w:left="0"/>
            </w:pPr>
          </w:p>
          <w:p>
            <w:pPr>
              <w:pStyle w:val="Stitr2"/>
              <w:ind w:left="0"/>
            </w:pPr>
            <w:r>
              <w:t xml:space="preserve">A cette fin, qu’est-il prévu ?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shd w:val="clear" w:color="auto" w:fill="auto"/>
          </w:tcPr>
          <w:p>
            <w:pPr>
              <w:pStyle w:val="Stitr3"/>
              <w:ind w:left="0"/>
            </w:pPr>
          </w:p>
          <w:p>
            <w:pPr>
              <w:pStyle w:val="Stitr3"/>
              <w:ind w:left="0"/>
            </w:pPr>
            <w:r>
              <w:t xml:space="preserve">Quelles sont les réactions au feu des isolants et autres matériaux acoustiques (anti-réverbération, …) prévus ?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Stitr4"/>
      </w:pPr>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28" w:name="_Toc449095751"/>
      <w:r>
        <w:fldChar w:fldCharType="end"/>
      </w:r>
      <w:r>
        <w:tab/>
        <w:t>Mesures prises en matière d’économie d’énergie</w:t>
      </w:r>
      <w:bookmarkEnd w:id="28"/>
    </w:p>
    <w:p>
      <w:pPr>
        <w:pStyle w:val="Stitr3"/>
        <w:spacing w:line="360" w:lineRule="auto"/>
      </w:pPr>
      <w:r>
        <w:object w:dxaOrig="225" w:dyaOrig="225">
          <v:shape id="_x0000_i1110" type="#_x0000_t75" style="width:232.3pt;height:28.3pt" o:ole="">
            <v:imagedata r:id="rId16" o:title=""/>
          </v:shape>
          <w:control r:id="rId25" w:name="ToggleButton515" w:shapeid="_x0000_i1110"/>
        </w:object>
      </w:r>
    </w:p>
    <w:tbl>
      <w:tblPr>
        <w:tblW w:w="9639" w:type="dxa"/>
        <w:tblInd w:w="392" w:type="dxa"/>
        <w:tblLook w:val="04A0" w:firstRow="1" w:lastRow="0" w:firstColumn="1" w:lastColumn="0" w:noHBand="0" w:noVBand="1"/>
      </w:tblPr>
      <w:tblGrid>
        <w:gridCol w:w="9639"/>
      </w:tblGrid>
      <w:tr>
        <w:tc>
          <w:tcPr>
            <w:tcW w:w="9639" w:type="dxa"/>
            <w:shd w:val="clear" w:color="auto" w:fill="auto"/>
          </w:tcPr>
          <w:p>
            <w:pPr>
              <w:pStyle w:val="Stitr3"/>
              <w:ind w:left="0"/>
            </w:pPr>
            <w:r>
              <w:t xml:space="preserve">Quelles sont les mesures prise en matière d’économie d’énergie (concerne l’enveloppe, pas les techniques) ?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shd w:val="clear" w:color="auto" w:fill="auto"/>
          </w:tcPr>
          <w:p>
            <w:pPr>
              <w:pStyle w:val="Stitr3"/>
              <w:ind w:left="0"/>
            </w:pPr>
          </w:p>
          <w:p>
            <w:pPr>
              <w:pStyle w:val="Stitr3"/>
              <w:ind w:left="0"/>
            </w:pPr>
            <w:r>
              <w:t xml:space="preserve">Quelles sont les réactions au feu des isolants prévus ?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Stitr3"/>
        <w:ind w:left="426"/>
      </w:pPr>
    </w:p>
    <w:tbl>
      <w:tblPr>
        <w:tblW w:w="9639" w:type="dxa"/>
        <w:tblInd w:w="392" w:type="dxa"/>
        <w:tblLook w:val="04A0" w:firstRow="1" w:lastRow="0" w:firstColumn="1" w:lastColumn="0" w:noHBand="0" w:noVBand="1"/>
      </w:tblPr>
      <w:tblGrid>
        <w:gridCol w:w="9639"/>
      </w:tblGrid>
      <w:tr>
        <w:tc>
          <w:tcPr>
            <w:tcW w:w="9639" w:type="dxa"/>
            <w:shd w:val="clear" w:color="auto" w:fill="auto"/>
          </w:tcPr>
          <w:p>
            <w:pPr>
              <w:pStyle w:val="Stitr3"/>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29" w:name="_Toc421262821"/>
      <w:bookmarkStart w:id="30" w:name="_Toc421872514"/>
      <w:bookmarkStart w:id="31" w:name="_Toc433013441"/>
      <w:bookmarkStart w:id="32" w:name="_Toc449095752"/>
      <w:r>
        <w:fldChar w:fldCharType="end"/>
      </w:r>
      <w:r>
        <w:tab/>
        <w:t>Vitrage</w:t>
      </w:r>
      <w:bookmarkEnd w:id="29"/>
      <w:bookmarkEnd w:id="30"/>
      <w:bookmarkEnd w:id="31"/>
      <w:r>
        <w:t xml:space="preserve"> et châssis</w:t>
      </w:r>
      <w:bookmarkEnd w:id="32"/>
    </w:p>
    <w:p>
      <w:pPr>
        <w:pStyle w:val="Stitr3"/>
        <w:spacing w:line="360" w:lineRule="auto"/>
      </w:pPr>
      <w:r>
        <w:object w:dxaOrig="225" w:dyaOrig="225">
          <v:shape id="_x0000_i1112" type="#_x0000_t75" style="width:232.3pt;height:28.3pt" o:ole="">
            <v:imagedata r:id="rId16" o:title=""/>
          </v:shape>
          <w:control r:id="rId26" w:name="ToggleButton516" w:shapeid="_x0000_i1112"/>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3"/>
              <w:ind w:left="0"/>
            </w:pPr>
            <w:r>
              <w:t xml:space="preserve">Les normes sont-elles respectées ? </w:t>
            </w:r>
          </w:p>
        </w:tc>
        <w:sdt>
          <w:sdtPr>
            <w:rPr>
              <w:color w:val="000000"/>
            </w:rPr>
            <w:alias w:val="OUI/NON/PA"/>
            <w:tag w:val="OUI/NON/PA"/>
            <w:id w:val="253868739"/>
            <w:placeholder>
              <w:docPart w:val="F0DE464D9A254D9C89A3D822FA584284"/>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2"/>
              <w:tabs>
                <w:tab w:val="left" w:pos="1560"/>
              </w:tabs>
              <w:ind w:left="34"/>
            </w:pPr>
            <w:r>
              <w:t>Si « Non » ou « NA », expliquez pourquoi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0"/>
            </w:pPr>
          </w:p>
          <w:p>
            <w:pPr>
              <w:pStyle w:val="Stitr3"/>
              <w:tabs>
                <w:tab w:val="left" w:pos="1560"/>
              </w:tabs>
              <w:ind w:left="0"/>
            </w:pPr>
            <w:r>
              <w:t xml:space="preserve">Concernant la hauteur des allèges : </w:t>
            </w:r>
          </w:p>
        </w:tc>
        <w:tc>
          <w:tcPr>
            <w:tcW w:w="3544" w:type="dxa"/>
            <w:shd w:val="clear" w:color="auto" w:fill="FFFFFF"/>
            <w:vAlign w:val="center"/>
          </w:tcPr>
          <w:p>
            <w:pPr>
              <w:pStyle w:val="Stitr2"/>
              <w:ind w:left="0"/>
              <w:jc w:val="center"/>
            </w:pPr>
          </w:p>
        </w:tc>
      </w:tr>
      <w:tr>
        <w:tc>
          <w:tcPr>
            <w:tcW w:w="6095" w:type="dxa"/>
            <w:shd w:val="clear" w:color="auto" w:fill="FFFFFF"/>
          </w:tcPr>
          <w:p>
            <w:pPr>
              <w:pStyle w:val="Stitr3"/>
              <w:numPr>
                <w:ilvl w:val="0"/>
                <w:numId w:val="1"/>
              </w:numPr>
              <w:tabs>
                <w:tab w:val="left" w:pos="1560"/>
              </w:tabs>
            </w:pPr>
            <w:r>
              <w:t>Si inférieure à 110 cm (la hauteur pivot de 90 cm pour les allèges prévue dans la norme est augmentée de 20 cm pour atteindre une hauteur de 110 cm, comme les garde-corps): un verre de sécurité est-il prévu ?</w:t>
            </w:r>
          </w:p>
        </w:tc>
        <w:sdt>
          <w:sdtPr>
            <w:rPr>
              <w:color w:val="000000"/>
            </w:rPr>
            <w:alias w:val="OUI/NON"/>
            <w:tag w:val="OUI/NON/PA"/>
            <w:id w:val="1598294455"/>
            <w:placeholder>
              <w:docPart w:val="29AA452D44BE445F93DED80AB8608DC9"/>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numPr>
                <w:ilvl w:val="1"/>
                <w:numId w:val="3"/>
              </w:numPr>
            </w:pPr>
            <w:r>
              <w:t>Si oui, quel type de verre est-il prévu (suivant la NBN EN 12600 : « Verre dans la construction – Essai au pendule – Méthode d’essai d’impact et classification du verre plat ») ?</w:t>
            </w:r>
          </w:p>
          <w:p>
            <w:pPr>
              <w:pStyle w:val="Stitr3"/>
              <w:numPr>
                <w:ilvl w:val="1"/>
                <w:numId w:val="3"/>
              </w:numPr>
            </w:pPr>
            <w:r>
              <w:t>Si « Non », quelles sont les mesures compensatoires prévues ?</w:t>
            </w:r>
          </w:p>
        </w:tc>
        <w:tc>
          <w:tcPr>
            <w:tcW w:w="3544" w:type="dxa"/>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3"/>
              <w:ind w:left="0"/>
            </w:pPr>
          </w:p>
          <w:p>
            <w:pPr>
              <w:pStyle w:val="Stitr2"/>
              <w:ind w:left="0"/>
            </w:pPr>
            <w:r>
              <w:t>Concernant les surfaces vitrées implantées dans les endroits où circulent des personnes et existent des risques de heurt :</w:t>
            </w:r>
          </w:p>
        </w:tc>
      </w:tr>
      <w:tr>
        <w:tc>
          <w:tcPr>
            <w:tcW w:w="6095" w:type="dxa"/>
            <w:shd w:val="clear" w:color="auto" w:fill="FFFFFF"/>
          </w:tcPr>
          <w:p>
            <w:pPr>
              <w:pStyle w:val="Stitr3"/>
              <w:numPr>
                <w:ilvl w:val="0"/>
                <w:numId w:val="1"/>
              </w:numPr>
              <w:tabs>
                <w:tab w:val="left" w:pos="1560"/>
              </w:tabs>
            </w:pPr>
            <w:r>
              <w:t xml:space="preserve">Un verre de sécurité est-il prévu ? </w:t>
            </w:r>
          </w:p>
        </w:tc>
        <w:sdt>
          <w:sdtPr>
            <w:rPr>
              <w:color w:val="000000"/>
            </w:rPr>
            <w:alias w:val="OUI/NON/PA"/>
            <w:tag w:val="OUI/NON/PA"/>
            <w:id w:val="719169638"/>
            <w:placeholder>
              <w:docPart w:val="46EB0A31D1BC419A923874DD64CBAE63"/>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numPr>
                <w:ilvl w:val="1"/>
                <w:numId w:val="3"/>
              </w:numPr>
            </w:pPr>
            <w:r>
              <w:t>Si oui, quel type de verre est-il prévu (suivant la NBN EN 12600 : « Verre dans la construction – Essai au pendule – Méthode d’essai d’impact et classification du verre plat ») ? Attention que le verre trempé thermiquement doit subir un « Heat Soak Test ».</w:t>
            </w:r>
          </w:p>
          <w:p>
            <w:pPr>
              <w:pStyle w:val="Stitr3"/>
              <w:numPr>
                <w:ilvl w:val="1"/>
                <w:numId w:val="3"/>
              </w:numPr>
            </w:pPr>
            <w:r>
              <w:t>Si « Non », quelles sont les mesures compensatoires prévues ?</w:t>
            </w:r>
          </w:p>
        </w:tc>
        <w:tc>
          <w:tcPr>
            <w:tcW w:w="3544" w:type="dxa"/>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720"/>
            </w:pPr>
          </w:p>
        </w:tc>
        <w:tc>
          <w:tcPr>
            <w:tcW w:w="3544" w:type="dxa"/>
            <w:shd w:val="clear" w:color="auto" w:fill="auto"/>
            <w:vAlign w:val="center"/>
          </w:tcPr>
          <w:p>
            <w:pPr>
              <w:pStyle w:val="Stitr2"/>
              <w:ind w:left="0"/>
            </w:pPr>
          </w:p>
        </w:tc>
      </w:tr>
      <w:tr>
        <w:tc>
          <w:tcPr>
            <w:tcW w:w="6095" w:type="dxa"/>
            <w:shd w:val="clear" w:color="auto" w:fill="FFFFFF"/>
          </w:tcPr>
          <w:p>
            <w:pPr>
              <w:pStyle w:val="Stitr3"/>
              <w:numPr>
                <w:ilvl w:val="0"/>
                <w:numId w:val="1"/>
              </w:numPr>
              <w:tabs>
                <w:tab w:val="left" w:pos="1560"/>
              </w:tabs>
            </w:pPr>
            <w:r>
              <w:t>Si grande surface vitrée, sa visibilité doit être renforcée. Qu’est-il prévu ?</w:t>
            </w:r>
          </w:p>
        </w:tc>
        <w:tc>
          <w:tcPr>
            <w:tcW w:w="3544" w:type="dxa"/>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p>
            <w:pPr>
              <w:pStyle w:val="Stitr2"/>
              <w:ind w:left="0"/>
            </w:pPr>
          </w:p>
        </w:tc>
      </w:tr>
      <w:tr>
        <w:tc>
          <w:tcPr>
            <w:tcW w:w="6095" w:type="dxa"/>
            <w:shd w:val="clear" w:color="auto" w:fill="FFFFFF"/>
          </w:tcPr>
          <w:p>
            <w:pPr>
              <w:pStyle w:val="Stitr3"/>
              <w:ind w:left="0"/>
            </w:pPr>
          </w:p>
        </w:tc>
        <w:tc>
          <w:tcPr>
            <w:tcW w:w="3544" w:type="dxa"/>
            <w:shd w:val="clear" w:color="auto" w:fill="auto"/>
            <w:vAlign w:val="center"/>
          </w:tcPr>
          <w:p>
            <w:pPr>
              <w:pStyle w:val="Stitr2"/>
              <w:ind w:left="0"/>
            </w:pPr>
          </w:p>
        </w:tc>
      </w:tr>
      <w:tr>
        <w:tc>
          <w:tcPr>
            <w:tcW w:w="6095" w:type="dxa"/>
            <w:shd w:val="clear" w:color="auto" w:fill="FFFFFF"/>
          </w:tcPr>
          <w:p>
            <w:pPr>
              <w:pStyle w:val="Stitr3"/>
              <w:ind w:left="0"/>
            </w:pPr>
            <w:r>
              <w:t xml:space="preserve">Qu’est-il prévu comme protections solaires (intérieures ou extérieurs) ? </w:t>
            </w:r>
          </w:p>
        </w:tc>
        <w:tc>
          <w:tcPr>
            <w:tcW w:w="3544" w:type="dxa"/>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33" w:name="_Toc449095753"/>
      <w:r>
        <w:fldChar w:fldCharType="end"/>
      </w:r>
      <w:r>
        <w:tab/>
      </w:r>
      <w:bookmarkStart w:id="34" w:name="_Toc421262822"/>
      <w:bookmarkStart w:id="35" w:name="_Toc421872515"/>
      <w:bookmarkStart w:id="36" w:name="_Toc433013442"/>
      <w:r>
        <w:t>Travaux de désamiantage</w:t>
      </w:r>
      <w:bookmarkEnd w:id="33"/>
      <w:bookmarkEnd w:id="34"/>
      <w:bookmarkEnd w:id="35"/>
      <w:bookmarkEnd w:id="36"/>
    </w:p>
    <w:p>
      <w:pPr>
        <w:pStyle w:val="Stitr3"/>
        <w:spacing w:line="360" w:lineRule="auto"/>
      </w:pPr>
      <w:r>
        <w:object w:dxaOrig="225" w:dyaOrig="225">
          <v:shape id="_x0000_i1114" type="#_x0000_t75" style="width:232.3pt;height:28.3pt" o:ole="">
            <v:imagedata r:id="rId16" o:title=""/>
          </v:shape>
          <w:control r:id="rId27" w:name="ToggleButton517" w:shapeid="_x0000_i1114"/>
        </w:object>
      </w:r>
    </w:p>
    <w:tbl>
      <w:tblPr>
        <w:tblW w:w="9639" w:type="dxa"/>
        <w:tblInd w:w="392" w:type="dxa"/>
        <w:shd w:val="clear" w:color="auto" w:fill="FFFFFF"/>
        <w:tblLook w:val="04A0" w:firstRow="1" w:lastRow="0" w:firstColumn="1" w:lastColumn="0" w:noHBand="0" w:noVBand="1"/>
      </w:tblPr>
      <w:tblGrid>
        <w:gridCol w:w="6095"/>
        <w:gridCol w:w="3544"/>
      </w:tblGrid>
      <w:tr>
        <w:tc>
          <w:tcPr>
            <w:tcW w:w="9639" w:type="dxa"/>
            <w:gridSpan w:val="2"/>
            <w:shd w:val="clear" w:color="auto" w:fill="FFFFFF"/>
          </w:tcPr>
          <w:p>
            <w:pPr>
              <w:pStyle w:val="Stitr3"/>
              <w:tabs>
                <w:tab w:val="left" w:pos="1560"/>
              </w:tabs>
              <w:ind w:left="0"/>
            </w:pPr>
            <w:r>
              <w:t xml:space="preserve">Quels sont les procédés retenus pour l’enlèvement des matériaux : </w:t>
            </w:r>
          </w:p>
        </w:tc>
      </w:tr>
      <w:tr>
        <w:tc>
          <w:tcPr>
            <w:tcW w:w="6095" w:type="dxa"/>
            <w:shd w:val="clear" w:color="auto" w:fill="FFFFFF"/>
          </w:tcPr>
          <w:p>
            <w:pPr>
              <w:pStyle w:val="Stitr3"/>
              <w:numPr>
                <w:ilvl w:val="0"/>
                <w:numId w:val="1"/>
              </w:numPr>
              <w:tabs>
                <w:tab w:val="left" w:pos="1560"/>
              </w:tabs>
            </w:pPr>
            <w:r>
              <w:t>Enlèvement simple</w:t>
            </w:r>
          </w:p>
        </w:tc>
        <w:sdt>
          <w:sdtPr>
            <w:rPr>
              <w:color w:val="000000"/>
            </w:rPr>
            <w:alias w:val="OUI/NON"/>
            <w:tag w:val="OUI/NON/PA"/>
            <w:id w:val="252166392"/>
            <w:placeholder>
              <w:docPart w:val="E7E2CD6C5C6A4AEAA5252091C4D5CECA"/>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numPr>
                <w:ilvl w:val="0"/>
                <w:numId w:val="1"/>
              </w:numPr>
              <w:tabs>
                <w:tab w:val="left" w:pos="1560"/>
              </w:tabs>
            </w:pPr>
            <w:r>
              <w:t>Zone hermétique</w:t>
            </w:r>
          </w:p>
        </w:tc>
        <w:sdt>
          <w:sdtPr>
            <w:rPr>
              <w:color w:val="000000"/>
            </w:rPr>
            <w:alias w:val="OUI/NON"/>
            <w:tag w:val="OUI/NON/PA"/>
            <w:id w:val="1418905986"/>
            <w:placeholder>
              <w:docPart w:val="E2588A2CA60D44AF99012091A8B9F99F"/>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numPr>
                <w:ilvl w:val="0"/>
                <w:numId w:val="1"/>
              </w:numPr>
            </w:pPr>
            <w:r>
              <w:t>Sacs à manchons</w:t>
            </w:r>
          </w:p>
        </w:tc>
        <w:sdt>
          <w:sdtPr>
            <w:rPr>
              <w:color w:val="000000"/>
            </w:rPr>
            <w:alias w:val="OUI/NON"/>
            <w:tag w:val="OUI/NON/PA"/>
            <w:id w:val="-435213711"/>
            <w:placeholder>
              <w:docPart w:val="F17E48804B594573B24F4297795AE4E3"/>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FFFFFF"/>
          </w:tcPr>
          <w:p>
            <w:pPr>
              <w:pStyle w:val="Stitr2"/>
              <w:ind w:left="0"/>
            </w:pPr>
            <w:r>
              <w:t>Expliquez vos choix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Pour les bâtiments dans lesquels on retrouve du personnel de la FWB, est-ce que l’avis de SPMT-ARISTA a bien été demandé, reçu et respecté ?</w:t>
            </w:r>
          </w:p>
        </w:tc>
        <w:sdt>
          <w:sdtPr>
            <w:rPr>
              <w:color w:val="000000"/>
            </w:rPr>
            <w:alias w:val="OUI/NON/PA"/>
            <w:tag w:val="OUI/NON/PA"/>
            <w:id w:val="-1523158802"/>
            <w:placeholder>
              <w:docPart w:val="C64E590B135F4BED9488DF17AA2C8829"/>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ind w:left="0"/>
            </w:pPr>
            <w:r>
              <w:t>Si « Non » ou « NA », expliquez pourquoi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3"/>
              <w:ind w:left="0"/>
            </w:pPr>
          </w:p>
          <w:p>
            <w:pPr>
              <w:pStyle w:val="Stitr2"/>
              <w:ind w:left="0"/>
            </w:pPr>
            <w:r>
              <w:t xml:space="preserve">Intégrez dans le CSCh de l’ensemble des prescriptions de la note DD/DD/SIPPT/201200653RA.9980 du 26/03/2012 : « Amiante/asbeste : A.R. du 16 mars 2006 Mise à jour de la réglementation et implication pour l’Administration générale de l’Infrastructure ; modification de la note DV/DV/SIPPT/200602433RA.9980 suite au retour d’expérience de chantiers ». </w:t>
            </w:r>
          </w:p>
        </w:tc>
      </w:tr>
      <w:tr>
        <w:tc>
          <w:tcPr>
            <w:tcW w:w="9639" w:type="dxa"/>
            <w:gridSpan w:val="2"/>
            <w:shd w:val="clear" w:color="auto" w:fill="FFFFFF"/>
          </w:tcPr>
          <w:p>
            <w:pPr>
              <w:pStyle w:val="Stitr3"/>
              <w:tabs>
                <w:tab w:val="left" w:pos="1560"/>
              </w:tabs>
              <w:ind w:left="0"/>
            </w:pPr>
          </w:p>
          <w:p>
            <w:pPr>
              <w:pStyle w:val="Stitr3"/>
              <w:tabs>
                <w:tab w:val="left" w:pos="1560"/>
              </w:tabs>
              <w:ind w:left="0"/>
            </w:pPr>
            <w:r>
              <w:t>Quel est l’objectif en fin de chantier ?</w:t>
            </w:r>
          </w:p>
        </w:tc>
      </w:tr>
      <w:tr>
        <w:tc>
          <w:tcPr>
            <w:tcW w:w="6095" w:type="dxa"/>
            <w:shd w:val="clear" w:color="auto" w:fill="FFFFFF"/>
          </w:tcPr>
          <w:p>
            <w:pPr>
              <w:pStyle w:val="Stitr3"/>
              <w:numPr>
                <w:ilvl w:val="0"/>
                <w:numId w:val="1"/>
              </w:numPr>
            </w:pPr>
            <w:r>
              <w:t>Délivrance d’une attestation de bonne fin de chantier avec une mise à jour de l’inventaire actualisée ;</w:t>
            </w:r>
          </w:p>
        </w:tc>
        <w:sdt>
          <w:sdtPr>
            <w:rPr>
              <w:color w:val="000000"/>
            </w:rPr>
            <w:alias w:val="OUI/NON"/>
            <w:tag w:val="OUI/NON/PA"/>
            <w:id w:val="1916742789"/>
            <w:placeholder>
              <w:docPart w:val="A10270C0E7C347A8A2CC405C3D9E59A9"/>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numPr>
                <w:ilvl w:val="0"/>
                <w:numId w:val="1"/>
              </w:numPr>
            </w:pPr>
            <w:r>
              <w:t>Délivrance d’une certification de type asbestose free (le bâtiment, après travaux, est complètement exempt d’amiante).</w:t>
            </w:r>
          </w:p>
        </w:tc>
        <w:sdt>
          <w:sdtPr>
            <w:rPr>
              <w:color w:val="000000"/>
            </w:rPr>
            <w:alias w:val="OUI/NON"/>
            <w:tag w:val="OUI/NON/PA"/>
            <w:id w:val="1290628979"/>
            <w:placeholder>
              <w:docPart w:val="3CDB20612B6A4E6FB48B15349ECB9A71"/>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bl>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37" w:name="_Toc449095754"/>
      <w:r>
        <w:fldChar w:fldCharType="end"/>
      </w:r>
      <w:r>
        <w:tab/>
      </w:r>
      <w:bookmarkStart w:id="38" w:name="_Toc433013444"/>
      <w:r>
        <w:t>Eléments permettant l’accès aux installations techniques devant être entretenues régulièrement et protections prévues contre les chutes de hauteur</w:t>
      </w:r>
      <w:bookmarkEnd w:id="37"/>
      <w:bookmarkEnd w:id="38"/>
    </w:p>
    <w:p>
      <w:pPr>
        <w:pStyle w:val="Stitr3"/>
        <w:spacing w:line="360" w:lineRule="auto"/>
      </w:pPr>
      <w:r>
        <w:object w:dxaOrig="225" w:dyaOrig="225">
          <v:shape id="_x0000_i1116" type="#_x0000_t75" style="width:232.3pt;height:28.3pt" o:ole="">
            <v:imagedata r:id="rId16" o:title=""/>
          </v:shape>
          <w:control r:id="rId28" w:name="ToggleButton518" w:shapeid="_x0000_i1116"/>
        </w:object>
      </w:r>
    </w:p>
    <w:tbl>
      <w:tblPr>
        <w:tblW w:w="9639" w:type="dxa"/>
        <w:tblInd w:w="392" w:type="dxa"/>
        <w:tblLook w:val="04A0" w:firstRow="1" w:lastRow="0" w:firstColumn="1" w:lastColumn="0" w:noHBand="0" w:noVBand="1"/>
      </w:tblPr>
      <w:tblGrid>
        <w:gridCol w:w="6095"/>
        <w:gridCol w:w="3544"/>
      </w:tblGrid>
      <w:tr>
        <w:tc>
          <w:tcPr>
            <w:tcW w:w="9639" w:type="dxa"/>
            <w:gridSpan w:val="2"/>
            <w:shd w:val="clear" w:color="auto" w:fill="auto"/>
          </w:tcPr>
          <w:p>
            <w:pPr>
              <w:pStyle w:val="Stitr3"/>
              <w:ind w:left="0"/>
            </w:pPr>
            <w:r>
              <w:t>Précisez les mesures prises en la matière, en concertation avec le Coordinateur Sécurité Projet.</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shd w:val="clear" w:color="auto" w:fill="FFFFFF"/>
        </w:tblPrEx>
        <w:tc>
          <w:tcPr>
            <w:tcW w:w="6095" w:type="dxa"/>
            <w:shd w:val="clear" w:color="auto" w:fill="FFFFFF"/>
          </w:tcPr>
          <w:p>
            <w:pPr>
              <w:pStyle w:val="Stitr3"/>
              <w:ind w:left="0"/>
            </w:pPr>
          </w:p>
          <w:p>
            <w:pPr>
              <w:pStyle w:val="Stitr3"/>
              <w:ind w:left="0"/>
            </w:pPr>
            <w:r>
              <w:t>Les protections collectives ont-elles été privilégiées par rapport aux protections individuelles, comme l’impose la législation ?</w:t>
            </w:r>
          </w:p>
        </w:tc>
        <w:sdt>
          <w:sdtPr>
            <w:rPr>
              <w:color w:val="000000"/>
            </w:rPr>
            <w:alias w:val="OUI/NON"/>
            <w:tag w:val="OUI/NON/PA"/>
            <w:id w:val="-606355157"/>
            <w:placeholder>
              <w:docPart w:val="5FB7DE4D6A59401FB654504817A4BFB9"/>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blPrEx>
          <w:shd w:val="clear" w:color="auto" w:fill="FFFFFF"/>
        </w:tblPrEx>
        <w:tc>
          <w:tcPr>
            <w:tcW w:w="6095" w:type="dxa"/>
            <w:shd w:val="clear" w:color="auto" w:fill="FFFFFF"/>
          </w:tcPr>
          <w:p>
            <w:pPr>
              <w:pStyle w:val="Stitr3"/>
              <w:ind w:left="0"/>
            </w:pPr>
            <w:r>
              <w:t>Si « Non », expliquez pourquoi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shd w:val="clear" w:color="auto" w:fill="FFFFFF"/>
        </w:tblPrEx>
        <w:trPr>
          <w:trHeight w:val="193"/>
        </w:trP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blPrEx>
          <w:shd w:val="clear" w:color="auto" w:fill="FFFFFF"/>
        </w:tblPrEx>
        <w:tc>
          <w:tcPr>
            <w:tcW w:w="6095" w:type="dxa"/>
            <w:shd w:val="clear" w:color="auto" w:fill="FFFFFF"/>
          </w:tcPr>
          <w:p>
            <w:pPr>
              <w:pStyle w:val="Stitr3"/>
              <w:ind w:left="0"/>
            </w:pPr>
            <w:r>
              <w:t>Quels sont les équipements de protection collective prévus ? Précisez l’endroit.</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shd w:val="clear" w:color="auto" w:fill="FFFFFF"/>
        </w:tblPrEx>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blPrEx>
          <w:shd w:val="clear" w:color="auto" w:fill="FFFFFF"/>
        </w:tblPrEx>
        <w:tc>
          <w:tcPr>
            <w:tcW w:w="6095" w:type="dxa"/>
            <w:shd w:val="clear" w:color="auto" w:fill="FFFFFF"/>
          </w:tcPr>
          <w:p>
            <w:pPr>
              <w:pStyle w:val="Stitr3"/>
              <w:ind w:left="0"/>
            </w:pPr>
            <w:r>
              <w:t xml:space="preserve">Quelles sont les normes d’application pour les accès techniques et protections collectives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shd w:val="clear" w:color="auto" w:fill="FFFFFF"/>
        </w:tblPrEx>
        <w:tc>
          <w:tcPr>
            <w:tcW w:w="6095" w:type="dxa"/>
            <w:shd w:val="clear" w:color="auto" w:fill="auto"/>
          </w:tcPr>
          <w:p>
            <w:pPr>
              <w:pStyle w:val="Stitr3"/>
              <w:ind w:left="0"/>
            </w:pPr>
          </w:p>
        </w:tc>
        <w:tc>
          <w:tcPr>
            <w:tcW w:w="3544" w:type="dxa"/>
            <w:shd w:val="clear" w:color="auto" w:fill="auto"/>
            <w:vAlign w:val="center"/>
          </w:tcPr>
          <w:p>
            <w:pPr>
              <w:pStyle w:val="Stitr2"/>
              <w:ind w:left="0"/>
              <w:jc w:val="center"/>
            </w:pPr>
          </w:p>
        </w:tc>
      </w:tr>
      <w:tr>
        <w:tblPrEx>
          <w:shd w:val="clear" w:color="auto" w:fill="FFFFFF"/>
        </w:tblPrEx>
        <w:tc>
          <w:tcPr>
            <w:tcW w:w="6095" w:type="dxa"/>
            <w:shd w:val="clear" w:color="auto" w:fill="FFFFFF"/>
          </w:tcPr>
          <w:p>
            <w:pPr>
              <w:pStyle w:val="Stitr3"/>
              <w:ind w:left="0"/>
            </w:pPr>
            <w:r>
              <w:t>Quels sont les équipements de protection individuelle prévus ? Précisez l’endroit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shd w:val="clear" w:color="auto" w:fill="FFFFFF"/>
        </w:tblPrEx>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blPrEx>
          <w:shd w:val="clear" w:color="auto" w:fill="FFFFFF"/>
        </w:tblPrEx>
        <w:tc>
          <w:tcPr>
            <w:tcW w:w="6095" w:type="dxa"/>
            <w:shd w:val="clear" w:color="auto" w:fill="FFFFFF"/>
          </w:tcPr>
          <w:p>
            <w:pPr>
              <w:pStyle w:val="Stitr3"/>
              <w:ind w:left="0"/>
            </w:pPr>
            <w:r>
              <w:t>Quelles sont les normes d’application pour les systèmes de protections individuelles (ligne de vie, points d’ancrages,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Stitr3"/>
        <w:ind w:left="0"/>
      </w:pPr>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39" w:name="_Toc433013446"/>
      <w:bookmarkStart w:id="40" w:name="_Toc449095755"/>
      <w:r>
        <w:fldChar w:fldCharType="end"/>
      </w:r>
      <w:r>
        <w:tab/>
        <w:t>Autres informations</w:t>
      </w:r>
      <w:bookmarkEnd w:id="39"/>
      <w:bookmarkEnd w:id="40"/>
    </w:p>
    <w:tbl>
      <w:tblPr>
        <w:tblW w:w="9639" w:type="dxa"/>
        <w:tblInd w:w="392" w:type="dxa"/>
        <w:tblLook w:val="04A0" w:firstRow="1" w:lastRow="0" w:firstColumn="1" w:lastColumn="0" w:noHBand="0" w:noVBand="1"/>
      </w:tblPr>
      <w:tblGrid>
        <w:gridCol w:w="9639"/>
      </w:tblGrid>
      <w:tr>
        <w:tc>
          <w:tcPr>
            <w:tcW w:w="9639" w:type="dxa"/>
          </w:tcPr>
          <w:p>
            <w:pPr>
              <w:pStyle w:val="Stitr2"/>
              <w:ind w:left="0"/>
            </w:pPr>
            <w:r>
              <w:t>Avez-vous des compléments d’informations à apporter par rapport à cette « Partie 1. Architecture »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Stitr3"/>
        <w:sectPr>
          <w:pgSz w:w="11907" w:h="16840" w:code="9"/>
          <w:pgMar w:top="1701" w:right="992" w:bottom="1134" w:left="1134" w:header="720" w:footer="142" w:gutter="0"/>
          <w:paperSrc w:first="15" w:other="15"/>
          <w:cols w:space="720"/>
        </w:sectPr>
      </w:pPr>
    </w:p>
    <w:p>
      <w:pPr>
        <w:pStyle w:val="Titre3"/>
      </w:pPr>
      <w:r>
        <w:fldChar w:fldCharType="begin"/>
      </w:r>
      <w:r>
        <w:instrText xml:space="preserve"> AUTONUMLGL </w:instrText>
      </w:r>
      <w:bookmarkStart w:id="41" w:name="_Toc421262824"/>
      <w:bookmarkStart w:id="42" w:name="_Toc421872517"/>
      <w:bookmarkStart w:id="43" w:name="_Toc433013447"/>
      <w:bookmarkStart w:id="44" w:name="_Toc449095756"/>
      <w:r>
        <w:fldChar w:fldCharType="end"/>
      </w:r>
      <w:r>
        <w:tab/>
        <w:t>Réaction au feu des matériaux (Euroclasse)</w:t>
      </w:r>
      <w:bookmarkEnd w:id="41"/>
      <w:bookmarkEnd w:id="42"/>
      <w:bookmarkEnd w:id="43"/>
      <w:bookmarkEnd w:id="4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56"/>
        <w:gridCol w:w="2329"/>
        <w:gridCol w:w="2341"/>
        <w:gridCol w:w="2330"/>
        <w:gridCol w:w="2328"/>
        <w:gridCol w:w="2321"/>
      </w:tblGrid>
      <w:tr>
        <w:tc>
          <w:tcPr>
            <w:tcW w:w="14131" w:type="dxa"/>
            <w:gridSpan w:val="6"/>
            <w:tcBorders>
              <w:top w:val="nil"/>
              <w:left w:val="nil"/>
              <w:bottom w:val="single" w:sz="6" w:space="0" w:color="auto"/>
              <w:right w:val="nil"/>
            </w:tcBorders>
          </w:tcPr>
          <w:p>
            <w:pPr>
              <w:pStyle w:val="Stitr3"/>
              <w:ind w:left="-142"/>
            </w:pPr>
            <w:r>
              <w:t>Dans le cas où certains locaux ne sont pas concernés par les éléments de décorations ou literie, fauteuil, divan, … Tapez « NA »</w:t>
            </w:r>
          </w:p>
          <w:p>
            <w:pPr>
              <w:pStyle w:val="Stitr2"/>
              <w:ind w:left="0"/>
              <w:rPr>
                <w:b/>
              </w:rPr>
            </w:pPr>
          </w:p>
        </w:tc>
      </w:tr>
      <w:tr>
        <w:tc>
          <w:tcPr>
            <w:tcW w:w="2381" w:type="dxa"/>
            <w:tcBorders>
              <w:top w:val="single" w:sz="6" w:space="0" w:color="auto"/>
            </w:tcBorders>
          </w:tcPr>
          <w:p>
            <w:pPr>
              <w:pStyle w:val="Stitr2"/>
              <w:ind w:left="0"/>
              <w:jc w:val="center"/>
              <w:rPr>
                <w:b/>
              </w:rPr>
            </w:pPr>
            <w:r>
              <w:rPr>
                <w:b/>
              </w:rPr>
              <w:t>Liste des locaux</w:t>
            </w:r>
          </w:p>
        </w:tc>
        <w:tc>
          <w:tcPr>
            <w:tcW w:w="2359" w:type="dxa"/>
            <w:tcBorders>
              <w:top w:val="single" w:sz="6" w:space="0" w:color="auto"/>
            </w:tcBorders>
          </w:tcPr>
          <w:p>
            <w:pPr>
              <w:pStyle w:val="Stitr2"/>
              <w:ind w:left="0"/>
              <w:jc w:val="center"/>
              <w:rPr>
                <w:b/>
              </w:rPr>
            </w:pPr>
            <w:r>
              <w:rPr>
                <w:b/>
              </w:rPr>
              <w:t>Sol</w:t>
            </w:r>
          </w:p>
        </w:tc>
        <w:tc>
          <w:tcPr>
            <w:tcW w:w="2368" w:type="dxa"/>
            <w:tcBorders>
              <w:top w:val="single" w:sz="6" w:space="0" w:color="auto"/>
            </w:tcBorders>
          </w:tcPr>
          <w:p>
            <w:pPr>
              <w:pStyle w:val="Stitr2"/>
              <w:ind w:left="0"/>
              <w:jc w:val="center"/>
              <w:rPr>
                <w:b/>
              </w:rPr>
            </w:pPr>
            <w:r>
              <w:rPr>
                <w:b/>
              </w:rPr>
              <w:t>Mur</w:t>
            </w:r>
          </w:p>
        </w:tc>
        <w:tc>
          <w:tcPr>
            <w:tcW w:w="2341" w:type="dxa"/>
            <w:tcBorders>
              <w:top w:val="single" w:sz="6" w:space="0" w:color="auto"/>
            </w:tcBorders>
          </w:tcPr>
          <w:p>
            <w:pPr>
              <w:pStyle w:val="Stitr2"/>
              <w:ind w:left="0"/>
              <w:jc w:val="center"/>
              <w:rPr>
                <w:b/>
              </w:rPr>
            </w:pPr>
            <w:r>
              <w:rPr>
                <w:b/>
              </w:rPr>
              <w:t>Plafond/Faux-plafond</w:t>
            </w:r>
          </w:p>
        </w:tc>
        <w:tc>
          <w:tcPr>
            <w:tcW w:w="2341" w:type="dxa"/>
            <w:tcBorders>
              <w:top w:val="single" w:sz="6" w:space="0" w:color="auto"/>
            </w:tcBorders>
          </w:tcPr>
          <w:p>
            <w:pPr>
              <w:pStyle w:val="Stitr2"/>
              <w:ind w:left="0"/>
              <w:jc w:val="center"/>
              <w:rPr>
                <w:b/>
              </w:rPr>
            </w:pPr>
            <w:r>
              <w:rPr>
                <w:b/>
              </w:rPr>
              <w:t>Éléments de décoration (tentures, rideaux, stocks, pendrillons, costumes,…)</w:t>
            </w:r>
          </w:p>
        </w:tc>
        <w:tc>
          <w:tcPr>
            <w:tcW w:w="2341" w:type="dxa"/>
            <w:tcBorders>
              <w:top w:val="single" w:sz="6" w:space="0" w:color="auto"/>
            </w:tcBorders>
          </w:tcPr>
          <w:p>
            <w:pPr>
              <w:pStyle w:val="Stitr2"/>
              <w:ind w:left="0"/>
              <w:jc w:val="center"/>
              <w:rPr>
                <w:b/>
              </w:rPr>
            </w:pPr>
            <w:r>
              <w:rPr>
                <w:b/>
              </w:rPr>
              <w:t>Literie, fauteuil, divan,…</w:t>
            </w: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r>
        <w:tc>
          <w:tcPr>
            <w:tcW w:w="2381" w:type="dxa"/>
          </w:tcPr>
          <w:p>
            <w:pPr>
              <w:pStyle w:val="Stitr2"/>
              <w:ind w:left="0"/>
            </w:pPr>
          </w:p>
        </w:tc>
        <w:tc>
          <w:tcPr>
            <w:tcW w:w="2359" w:type="dxa"/>
          </w:tcPr>
          <w:p>
            <w:pPr>
              <w:pStyle w:val="Stitr2"/>
              <w:ind w:left="0"/>
            </w:pPr>
          </w:p>
        </w:tc>
        <w:tc>
          <w:tcPr>
            <w:tcW w:w="2368" w:type="dxa"/>
          </w:tcPr>
          <w:p>
            <w:pPr>
              <w:pStyle w:val="Stitr2"/>
              <w:ind w:left="0"/>
            </w:pPr>
          </w:p>
        </w:tc>
        <w:tc>
          <w:tcPr>
            <w:tcW w:w="2341" w:type="dxa"/>
          </w:tcPr>
          <w:p>
            <w:pPr>
              <w:pStyle w:val="Stitr2"/>
              <w:ind w:left="0"/>
            </w:pPr>
          </w:p>
        </w:tc>
        <w:tc>
          <w:tcPr>
            <w:tcW w:w="2341" w:type="dxa"/>
          </w:tcPr>
          <w:p>
            <w:pPr>
              <w:pStyle w:val="Stitr2"/>
              <w:ind w:left="0"/>
            </w:pPr>
          </w:p>
        </w:tc>
        <w:tc>
          <w:tcPr>
            <w:tcW w:w="2341" w:type="dxa"/>
          </w:tcPr>
          <w:p>
            <w:pPr>
              <w:pStyle w:val="Stitr2"/>
              <w:ind w:left="0"/>
            </w:pPr>
          </w:p>
        </w:tc>
      </w:tr>
    </w:tbl>
    <w:p>
      <w:pPr>
        <w:pStyle w:val="Stitr2"/>
      </w:pPr>
    </w:p>
    <w:p>
      <w:pPr>
        <w:pStyle w:val="Stitr2"/>
        <w:sectPr>
          <w:pgSz w:w="16840" w:h="11907" w:orient="landscape" w:code="9"/>
          <w:pgMar w:top="1134" w:right="1701" w:bottom="992" w:left="1134" w:header="720" w:footer="720" w:gutter="0"/>
          <w:paperSrc w:first="15" w:other="15"/>
          <w:cols w:space="720"/>
          <w:formProt w:val="0"/>
        </w:sectPr>
      </w:pPr>
    </w:p>
    <w:bookmarkStart w:id="45" w:name="_Ref422312460"/>
    <w:p>
      <w:pPr>
        <w:pStyle w:val="Titre2"/>
        <w:pBdr>
          <w:top w:val="single" w:sz="4" w:space="1" w:color="auto"/>
          <w:left w:val="single" w:sz="4" w:space="4" w:color="auto"/>
          <w:bottom w:val="single" w:sz="4" w:space="1" w:color="auto"/>
          <w:right w:val="single" w:sz="4" w:space="4" w:color="auto"/>
        </w:pBdr>
      </w:pPr>
      <w:r>
        <w:fldChar w:fldCharType="begin"/>
      </w:r>
      <w:r>
        <w:instrText xml:space="preserve"> AUTONUMLGL </w:instrText>
      </w:r>
      <w:bookmarkStart w:id="46" w:name="_Toc421262825"/>
      <w:bookmarkStart w:id="47" w:name="_Toc421872518"/>
      <w:bookmarkStart w:id="48" w:name="_Toc433013448"/>
      <w:bookmarkStart w:id="49" w:name="_Toc449095757"/>
      <w:r>
        <w:fldChar w:fldCharType="end"/>
      </w:r>
      <w:r>
        <w:tab/>
        <w:t>PARTIE 2 : INSTALLATIONS TECHNIQUE</w:t>
      </w:r>
      <w:bookmarkEnd w:id="45"/>
      <w:bookmarkEnd w:id="46"/>
      <w:bookmarkEnd w:id="47"/>
      <w:bookmarkEnd w:id="48"/>
      <w:r>
        <w:t>S</w:t>
      </w:r>
      <w:bookmarkEnd w:id="49"/>
    </w:p>
    <w:p>
      <w:pPr>
        <w:pStyle w:val="Titre3"/>
      </w:pPr>
      <w:r>
        <w:fldChar w:fldCharType="begin"/>
      </w:r>
      <w:r>
        <w:instrText xml:space="preserve"> AUTONUMLGL </w:instrText>
      </w:r>
      <w:bookmarkStart w:id="50" w:name="_Toc421262826"/>
      <w:bookmarkStart w:id="51" w:name="_Toc421872519"/>
      <w:bookmarkStart w:id="52" w:name="_Toc433013449"/>
      <w:bookmarkStart w:id="53" w:name="_Toc449095758"/>
      <w:r>
        <w:fldChar w:fldCharType="end"/>
      </w:r>
      <w:r>
        <w:tab/>
      </w:r>
      <w:r>
        <w:rPr>
          <w:b/>
        </w:rPr>
        <w:t>Installations électriques</w:t>
      </w:r>
      <w:r>
        <w:t> :</w:t>
      </w:r>
      <w:bookmarkEnd w:id="50"/>
      <w:bookmarkEnd w:id="51"/>
      <w:bookmarkEnd w:id="52"/>
      <w:bookmarkEnd w:id="53"/>
    </w:p>
    <w:p>
      <w:pPr>
        <w:pStyle w:val="Titre4"/>
        <w:rPr>
          <w:b/>
        </w:rPr>
      </w:pPr>
      <w:r>
        <w:fldChar w:fldCharType="begin"/>
      </w:r>
      <w:r>
        <w:instrText xml:space="preserve"> AUTONUMLGL </w:instrText>
      </w:r>
      <w:r>
        <w:fldChar w:fldCharType="end"/>
      </w:r>
      <w:r>
        <w:tab/>
        <w:t>Généralités</w:t>
      </w:r>
    </w:p>
    <w:p>
      <w:pPr>
        <w:pStyle w:val="Stitr4"/>
        <w:spacing w:line="360" w:lineRule="auto"/>
      </w:pPr>
      <w:r>
        <w:object w:dxaOrig="225" w:dyaOrig="225">
          <v:shape id="_x0000_i1118" type="#_x0000_t75" style="width:232.3pt;height:28.3pt" o:ole="">
            <v:imagedata r:id="rId16" o:title=""/>
          </v:shape>
          <w:control r:id="rId29" w:name="ToggleButton5211" w:shapeid="_x0000_i1118"/>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3"/>
              <w:tabs>
                <w:tab w:val="left" w:pos="1560"/>
              </w:tabs>
              <w:ind w:left="0"/>
            </w:pPr>
            <w:r>
              <w:t xml:space="preserve">S’agit-il d’une installation dans une salle de spectacle ?  </w:t>
            </w:r>
          </w:p>
          <w:p>
            <w:pPr>
              <w:pStyle w:val="Stitr3"/>
              <w:tabs>
                <w:tab w:val="left" w:pos="1560"/>
              </w:tabs>
              <w:ind w:left="0"/>
            </w:pPr>
            <w:r>
              <w:t xml:space="preserve">Si oui, consultez la Direction du SIPPT. </w:t>
            </w:r>
          </w:p>
        </w:tc>
        <w:sdt>
          <w:sdtPr>
            <w:rPr>
              <w:color w:val="000000"/>
            </w:rPr>
            <w:alias w:val="OUI/NON"/>
            <w:tag w:val="OUI/NON/PA"/>
            <w:id w:val="-345329812"/>
            <w:placeholder>
              <w:docPart w:val="0C879B2368CF4A898F074B0300261E49"/>
            </w:placeholder>
            <w:showingPlcHdr/>
            <w:comboBox>
              <w:listItem w:value="Choisissez un élément."/>
              <w:listItem w:displayText="OUI" w:value="OUI"/>
              <w:listItem w:displayText="NON" w:value="NON"/>
            </w:comboBox>
          </w:sdtPr>
          <w:sdtContent>
            <w:tc>
              <w:tcPr>
                <w:tcW w:w="3544" w:type="dxa"/>
                <w:shd w:val="clear" w:color="auto" w:fill="FFFFFF"/>
                <w:vAlign w:val="center"/>
              </w:tcPr>
              <w:p>
                <w:pPr>
                  <w:pStyle w:val="Stitr2"/>
                  <w:ind w:left="0"/>
                  <w:jc w:val="center"/>
                </w:pPr>
                <w:r>
                  <w:rPr>
                    <w:rStyle w:val="Textedelespacerserv"/>
                  </w:rPr>
                  <w:t>Choisissez un élément.</w:t>
                </w:r>
              </w:p>
            </w:tc>
          </w:sdtContent>
        </w:sdt>
      </w:tr>
      <w:tr>
        <w:tc>
          <w:tcPr>
            <w:tcW w:w="9639" w:type="dxa"/>
            <w:gridSpan w:val="2"/>
            <w:shd w:val="clear" w:color="auto" w:fill="FFFFFF"/>
          </w:tcPr>
          <w:p>
            <w:pPr>
              <w:pStyle w:val="Stitr2"/>
              <w:ind w:left="0"/>
            </w:pPr>
          </w:p>
          <w:p>
            <w:pPr>
              <w:pStyle w:val="Stitr2"/>
              <w:ind w:left="0"/>
            </w:pPr>
            <w:r>
              <w:t xml:space="preserve">Listez les textes légaux d’application :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2"/>
              <w:ind w:left="0"/>
            </w:pPr>
          </w:p>
          <w:p>
            <w:pPr>
              <w:pStyle w:val="Stitr2"/>
              <w:ind w:left="0"/>
            </w:pPr>
            <w:r>
              <w:t xml:space="preserve">Listez les normes d’application :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2"/>
              <w:ind w:left="0"/>
            </w:pPr>
          </w:p>
          <w:p>
            <w:pPr>
              <w:pStyle w:val="Stitr2"/>
              <w:ind w:left="0"/>
            </w:pPr>
            <w:r>
              <w:t xml:space="preserve">Décrivez le type de réseau électrique choisi et argumentez ce choix si le réseau est différent de TN :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0"/>
              <w:rPr>
                <w:color w:val="0070C0"/>
              </w:rPr>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tabs>
                <w:tab w:val="left" w:pos="1560"/>
              </w:tabs>
              <w:ind w:left="0"/>
            </w:pPr>
            <w:r>
              <w:t>Avez-vous réalisé l’analyse de risques suivant le chapitre 3.3.5 de la note 201001600RA.9981 ?</w:t>
            </w:r>
          </w:p>
        </w:tc>
        <w:sdt>
          <w:sdtPr>
            <w:rPr>
              <w:color w:val="000000"/>
            </w:rPr>
            <w:alias w:val="OUI/NON/PA"/>
            <w:tag w:val="OUI/NON/PA"/>
            <w:id w:val="-963109084"/>
            <w:placeholder>
              <w:docPart w:val="216DD9EF8A264E72B4057C9F694DF036"/>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tabs>
                <w:tab w:val="left" w:pos="1560"/>
              </w:tabs>
              <w:ind w:left="0"/>
            </w:pPr>
            <w:r>
              <w:t>Si oui, ce document doit être annexé à la présente. Quelle  référence porte-t-il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tabs>
                <w:tab w:val="left" w:pos="1560"/>
              </w:tabs>
              <w:ind w:left="0"/>
            </w:pPr>
            <w:r>
              <w:t>Avez-vous reçu un avis favorable de la Direction du SIPPT sur cette analyse de risques ?</w:t>
            </w:r>
          </w:p>
        </w:tc>
        <w:sdt>
          <w:sdtPr>
            <w:rPr>
              <w:color w:val="000000"/>
            </w:rPr>
            <w:alias w:val="OUI/NON"/>
            <w:tag w:val="OUI/NON/PA"/>
            <w:id w:val="341904073"/>
            <w:placeholder>
              <w:docPart w:val="B28B680BC836458A9E3C2F732466FF0F"/>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tabs>
                <w:tab w:val="left" w:pos="1560"/>
              </w:tabs>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tabs>
                <w:tab w:val="left" w:pos="1560"/>
              </w:tabs>
              <w:ind w:left="0"/>
            </w:pPr>
            <w:r>
              <w:t>Donnez la liste des situations anormales prévisibles et des risques résiduels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tabs>
                <w:tab w:val="left" w:pos="1560"/>
              </w:tabs>
              <w:ind w:left="0"/>
              <w:rPr>
                <w:color w:val="0070C0"/>
              </w:rPr>
            </w:pPr>
            <w:r>
              <w:t>Détailler les dispositifs de sécurité choisis</w:t>
            </w:r>
            <w:r>
              <w:rPr>
                <w:color w:val="0070C0"/>
              </w:rPr>
              <w: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3"/>
              <w:ind w:left="0"/>
              <w:rPr>
                <w:color w:val="0070C0"/>
              </w:rPr>
            </w:pPr>
          </w:p>
        </w:tc>
      </w:tr>
      <w:tr>
        <w:tc>
          <w:tcPr>
            <w:tcW w:w="9639" w:type="dxa"/>
            <w:gridSpan w:val="2"/>
            <w:shd w:val="clear" w:color="auto" w:fill="FFFFFF"/>
          </w:tcPr>
          <w:p>
            <w:pPr>
              <w:pStyle w:val="Stitr3"/>
              <w:ind w:left="0"/>
            </w:pPr>
            <w:r>
              <w:t>Si vous avez répondu « Non » ou « NA » à l’une des questions concernant l’analyse de risque électrique, expliquez pourquoi :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2"/>
              <w:ind w:left="0"/>
            </w:pPr>
          </w:p>
          <w:p>
            <w:pPr>
              <w:pStyle w:val="Stitr2"/>
              <w:ind w:left="0"/>
            </w:pPr>
            <w:r>
              <w:t>Listez les différents circuits vitaux ci-dessous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2"/>
              <w:ind w:left="0"/>
            </w:pPr>
          </w:p>
          <w:p>
            <w:pPr>
              <w:pStyle w:val="Stitr2"/>
              <w:ind w:left="0"/>
            </w:pPr>
            <w:r>
              <w:t>Quelle est la méthode de travail choisie pour garantir l’opérationnalité des circuits (mode de fixation, boites de connexion,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tabs>
                <w:tab w:val="left" w:pos="1560"/>
              </w:tabs>
              <w:ind w:left="0"/>
            </w:pPr>
            <w:r>
              <w:t>Annexez le plan des influences externes particulières.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0"/>
            </w:pPr>
          </w:p>
          <w:p>
            <w:pPr>
              <w:pStyle w:val="Stitr3"/>
              <w:tabs>
                <w:tab w:val="left" w:pos="1560"/>
              </w:tabs>
              <w:ind w:left="0"/>
            </w:pPr>
            <w:r>
              <w:t>Est-on en présence de zones à risques d’explosion ?</w:t>
            </w:r>
          </w:p>
        </w:tc>
        <w:sdt>
          <w:sdtPr>
            <w:rPr>
              <w:color w:val="000000"/>
            </w:rPr>
            <w:alias w:val="OUI/NON"/>
            <w:tag w:val="OUI/NON/PA"/>
            <w:id w:val="475501604"/>
            <w:placeholder>
              <w:docPart w:val="A0809E4E14D74B9FBB1E322945CCED7E"/>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FFFFFF"/>
          </w:tcPr>
          <w:p>
            <w:pPr>
              <w:pStyle w:val="Stitr2"/>
              <w:ind w:left="0"/>
            </w:pPr>
            <w:r>
              <w:t xml:space="preserve">Si oui, expliquez ci-dessous les propositions de zonage et donnez les références des plans de zonage pour les installations ATEX (si nécessaire). En outre, précisez les mesures de sécurité prévues.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tabs>
                <w:tab w:val="left" w:pos="1560"/>
              </w:tabs>
              <w:ind w:left="0"/>
            </w:pPr>
            <w:r>
              <w:t>Annexez les plans et schémas unifilaires. Quelles sont les références de ces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3"/>
              <w:tabs>
                <w:tab w:val="left" w:pos="1560"/>
              </w:tabs>
              <w:ind w:left="0"/>
            </w:pPr>
          </w:p>
          <w:p>
            <w:pPr>
              <w:pStyle w:val="Stitr2"/>
              <w:ind w:left="0"/>
            </w:pPr>
            <w:r>
              <w:t>Quels sont les dispositions prises envers la sécurité des enfants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tabs>
                <w:tab w:val="left" w:pos="1560"/>
              </w:tabs>
              <w:ind w:left="0"/>
            </w:pPr>
          </w:p>
          <w:p>
            <w:pPr>
              <w:pStyle w:val="Stitr3"/>
              <w:tabs>
                <w:tab w:val="left" w:pos="1560"/>
              </w:tabs>
              <w:ind w:left="0"/>
            </w:pPr>
            <w:r>
              <w:t>Y a-t-il des chemins de câbles dans des zones à risques d’incendie ? Décrivez :</w:t>
            </w:r>
          </w:p>
        </w:tc>
        <w:sdt>
          <w:sdtPr>
            <w:rPr>
              <w:color w:val="000000"/>
            </w:rPr>
            <w:alias w:val="OUI/NON"/>
            <w:tag w:val="OUI/NON/PA"/>
            <w:id w:val="1997914572"/>
            <w:placeholder>
              <w:docPart w:val="114E071CDC454E0DB8EE288EF964D7D2"/>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Ces chemins de câbles transportent-ils des câbles résistant au feu ? </w:t>
            </w:r>
          </w:p>
        </w:tc>
        <w:sdt>
          <w:sdtPr>
            <w:rPr>
              <w:color w:val="000000"/>
            </w:rPr>
            <w:alias w:val="OUI/NON"/>
            <w:tag w:val="OUI/NON/PA"/>
            <w:id w:val="144406148"/>
            <w:placeholder>
              <w:docPart w:val="E9228D6A844E463FA1C4F00185432E98"/>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auto"/>
          </w:tcPr>
          <w:p>
            <w:pPr>
              <w:pStyle w:val="Stitr2"/>
              <w:ind w:left="0"/>
            </w:pPr>
            <w:r>
              <w:t>Si oui, quelles sont les dispositions à prendre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rPr>
          <w:i/>
          <w:color w:val="538135"/>
          <w:sz w:val="23"/>
          <w:szCs w:val="23"/>
        </w:rPr>
      </w:pPr>
      <w:r>
        <w:fldChar w:fldCharType="begin"/>
      </w:r>
      <w:r>
        <w:instrText xml:space="preserve"> AUTONUMLGL </w:instrText>
      </w:r>
      <w:r>
        <w:fldChar w:fldCharType="end"/>
      </w:r>
      <w:r>
        <w:tab/>
        <w:t xml:space="preserve">Éclairage normal </w:t>
      </w:r>
    </w:p>
    <w:p>
      <w:pPr>
        <w:pStyle w:val="Stitr4"/>
        <w:spacing w:line="360" w:lineRule="auto"/>
      </w:pPr>
      <w:r>
        <w:object w:dxaOrig="225" w:dyaOrig="225">
          <v:shape id="_x0000_i1120" type="#_x0000_t75" style="width:232.3pt;height:28.3pt" o:ole="">
            <v:imagedata r:id="rId16" o:title=""/>
          </v:shape>
          <w:control r:id="rId30" w:name="ToggleButton5212" w:shapeid="_x0000_i1120"/>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3"/>
              <w:ind w:left="0"/>
            </w:pPr>
            <w:r>
              <w:t>Quel est le niveau d’éclairement requis suivant les locaux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 est le type, la qualité de lumière préconisée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FFFFFF"/>
            <w:vAlign w:val="center"/>
          </w:tcPr>
          <w:p>
            <w:pPr>
              <w:pStyle w:val="Stitr2"/>
              <w:ind w:left="0"/>
              <w:jc w:val="center"/>
            </w:pPr>
          </w:p>
        </w:tc>
      </w:tr>
      <w:tr>
        <w:tc>
          <w:tcPr>
            <w:tcW w:w="6095" w:type="dxa"/>
            <w:shd w:val="clear" w:color="auto" w:fill="FFFFFF"/>
          </w:tcPr>
          <w:p>
            <w:pPr>
              <w:pStyle w:val="Stitr3"/>
              <w:ind w:left="0"/>
              <w:rPr>
                <w:i/>
                <w:color w:val="538135"/>
              </w:rPr>
            </w:pPr>
            <w:r>
              <w:rPr>
                <w:i/>
                <w:color w:val="538135"/>
                <w:sz w:val="23"/>
                <w:szCs w:val="23"/>
              </w:rPr>
              <w:t>[Modif 03/2018]</w:t>
            </w:r>
          </w:p>
          <w:p>
            <w:pPr>
              <w:pStyle w:val="Stitr3"/>
              <w:ind w:left="0"/>
              <w:rPr>
                <w:i/>
                <w:color w:val="538135"/>
              </w:rPr>
            </w:pPr>
            <w:r>
              <w:rPr>
                <w:i/>
                <w:color w:val="538135"/>
              </w:rPr>
              <w:t>Concernant les éclairages de type LED :</w:t>
            </w: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rPr>
                <w:i/>
                <w:color w:val="538135"/>
              </w:rPr>
            </w:pPr>
            <w:r>
              <w:rPr>
                <w:i/>
                <w:color w:val="538135"/>
                <w:sz w:val="23"/>
                <w:szCs w:val="23"/>
              </w:rPr>
              <w:t>Est-il bien prévu des lampes de catégorie de risque « groupe 0 » selon la norme NBN EN 62471 ?</w:t>
            </w:r>
          </w:p>
        </w:tc>
        <w:sdt>
          <w:sdtPr>
            <w:rPr>
              <w:color w:val="000000"/>
            </w:rPr>
            <w:alias w:val="OUI/NON"/>
            <w:tag w:val="OUI/NON/PA"/>
            <w:id w:val="-77680104"/>
            <w:placeholder>
              <w:docPart w:val="5D1AA1651914458BB451A88686AC0011"/>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ind w:left="0"/>
              <w:rPr>
                <w:i/>
                <w:color w:val="538135"/>
              </w:rPr>
            </w:pPr>
            <w:r>
              <w:rPr>
                <w:i/>
                <w:color w:val="538135"/>
              </w:rPr>
              <w:t>Avec une température de ~3000K ?</w:t>
            </w:r>
          </w:p>
        </w:tc>
        <w:sdt>
          <w:sdtPr>
            <w:rPr>
              <w:color w:val="000000"/>
            </w:rPr>
            <w:alias w:val="OUI/NON"/>
            <w:tag w:val="OUI/NON/PA"/>
            <w:id w:val="-1398669432"/>
            <w:placeholder>
              <w:docPart w:val="99809AC7E611415BA6F417C0884DA7C7"/>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ind w:left="0"/>
              <w:rPr>
                <w:i/>
                <w:color w:val="538135"/>
              </w:rPr>
            </w:pPr>
            <w:r>
              <w:rPr>
                <w:i/>
                <w:color w:val="538135"/>
              </w:rPr>
              <w:t>Avec un incendie de rendu des couleurs d’au moins 80 ?</w:t>
            </w:r>
          </w:p>
        </w:tc>
        <w:sdt>
          <w:sdtPr>
            <w:rPr>
              <w:color w:val="000000"/>
            </w:rPr>
            <w:alias w:val="OUI/NON"/>
            <w:tag w:val="OUI/NON/PA"/>
            <w:id w:val="1836176761"/>
            <w:placeholder>
              <w:docPart w:val="CB1348DDF3FD4457BA99E53BE2B7840F"/>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ind w:left="0"/>
              <w:rPr>
                <w:i/>
                <w:color w:val="538135"/>
              </w:rPr>
            </w:pPr>
            <w:r>
              <w:rPr>
                <w:i/>
                <w:color w:val="538135"/>
              </w:rPr>
              <w:t>Le luminaire empêche-t-il de fixer directement la source lumineuse ?</w:t>
            </w:r>
          </w:p>
        </w:tc>
        <w:sdt>
          <w:sdtPr>
            <w:rPr>
              <w:color w:val="000000"/>
            </w:rPr>
            <w:alias w:val="OUI/NON"/>
            <w:tag w:val="OUI/NON/PA"/>
            <w:id w:val="-273716237"/>
            <w:placeholder>
              <w:docPart w:val="3CB68F060A27493985AF6E473B4C7C27"/>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ind w:left="0"/>
              <w:rPr>
                <w:i/>
                <w:color w:val="538135"/>
              </w:rPr>
            </w:pPr>
            <w:r>
              <w:rPr>
                <w:i/>
                <w:color w:val="538135"/>
              </w:rPr>
              <w:t>Est-il bien prévu des lampes avec plusieurs émetteurs de faible puissance plutôt qu’un seul émetteur de plus grosse puissance ?</w:t>
            </w:r>
          </w:p>
        </w:tc>
        <w:sdt>
          <w:sdtPr>
            <w:rPr>
              <w:color w:val="000000"/>
            </w:rPr>
            <w:alias w:val="OUI/NON"/>
            <w:tag w:val="OUI/NON/PA"/>
            <w:id w:val="-1204085923"/>
            <w:placeholder>
              <w:docPart w:val="4BFEDD0580DF4F08A4010730D57426A5"/>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rPr>
                    <w:color w:val="000000"/>
                  </w:rPr>
                </w:pPr>
                <w:r>
                  <w:rPr>
                    <w:rStyle w:val="Textedelespacerserv"/>
                  </w:rPr>
                  <w:t>Choisissez un élément.</w:t>
                </w:r>
              </w:p>
            </w:tc>
          </w:sdtContent>
        </w:sdt>
      </w:tr>
      <w:tr>
        <w:tc>
          <w:tcPr>
            <w:tcW w:w="6095" w:type="dxa"/>
            <w:shd w:val="clear" w:color="auto" w:fill="FFFFFF"/>
          </w:tcPr>
          <w:p>
            <w:pPr>
              <w:pStyle w:val="Stitr3"/>
              <w:ind w:left="0"/>
              <w:rPr>
                <w:i/>
                <w:color w:val="538135"/>
              </w:rPr>
            </w:pPr>
            <w:r>
              <w:rPr>
                <w:i/>
                <w:color w:val="538135"/>
              </w:rPr>
              <w:t>Préciser ce qui est prévu pour éviter les éblouissements et les risques d’effets stroboscopiques ?</w:t>
            </w:r>
          </w:p>
        </w:tc>
        <w:tc>
          <w:tcPr>
            <w:tcW w:w="3544" w:type="dxa"/>
            <w:shd w:val="clear" w:color="auto" w:fill="BFBFBF" w:themeFill="background1" w:themeFillShade="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rPr>
          <w:b/>
        </w:rPr>
      </w:pPr>
      <w:r>
        <w:fldChar w:fldCharType="begin"/>
      </w:r>
      <w:r>
        <w:instrText xml:space="preserve"> AUTONUMLGL </w:instrText>
      </w:r>
      <w:r>
        <w:fldChar w:fldCharType="end"/>
      </w:r>
      <w:r>
        <w:tab/>
        <w:t>Éclairage de sécurité</w:t>
      </w:r>
    </w:p>
    <w:p>
      <w:pPr>
        <w:pStyle w:val="Stitr4"/>
        <w:spacing w:line="360" w:lineRule="auto"/>
      </w:pPr>
      <w:r>
        <w:object w:dxaOrig="225" w:dyaOrig="225">
          <v:shape id="_x0000_i1122" type="#_x0000_t75" style="width:232.3pt;height:28.3pt" o:ole="">
            <v:imagedata r:id="rId16" o:title=""/>
          </v:shape>
          <w:control r:id="rId31" w:name="ToggleButton5213" w:shapeid="_x0000_i1122"/>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3"/>
              <w:ind w:left="0"/>
            </w:pPr>
            <w:r>
              <w:t>Quel est le type d’installation ? (Centralisée, BAE, auto-testé,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Quelles sont les normes de référence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Quelles sont les particularités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Annexez les plans de situation des éclairages de sécurité, en y fixant les niveaux d’éclairement. Quel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FFFFFF"/>
          </w:tcPr>
          <w:p>
            <w:pPr>
              <w:pStyle w:val="Stitr2"/>
              <w:ind w:left="0"/>
            </w:pPr>
          </w:p>
        </w:tc>
      </w:tr>
      <w:tr>
        <w:tc>
          <w:tcPr>
            <w:tcW w:w="9639" w:type="dxa"/>
            <w:gridSpan w:val="2"/>
            <w:shd w:val="clear" w:color="auto" w:fill="FFFFFF"/>
          </w:tcPr>
          <w:p>
            <w:pPr>
              <w:pStyle w:val="Stitr2"/>
              <w:ind w:left="0"/>
            </w:pPr>
            <w:r>
              <w:t>A-t-on en tout point un niveau d’éclairement de 5 lx dans les voies d’évacuation (20 lx pour les salles de spectacle) ? Le cas échéant, quelles sont les mesures proposées pour améliorer ce niveau d’éclairement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pPr>
      <w:r>
        <w:fldChar w:fldCharType="begin"/>
      </w:r>
      <w:r>
        <w:instrText xml:space="preserve"> AUTONUMLGL </w:instrText>
      </w:r>
      <w:r>
        <w:fldChar w:fldCharType="end"/>
      </w:r>
      <w:r>
        <w:tab/>
        <w:t>Cabine haute tension</w:t>
      </w:r>
    </w:p>
    <w:p>
      <w:pPr>
        <w:pStyle w:val="Stitr4"/>
        <w:spacing w:line="360" w:lineRule="auto"/>
      </w:pPr>
      <w:r>
        <w:object w:dxaOrig="225" w:dyaOrig="225">
          <v:shape id="_x0000_i1124" type="#_x0000_t75" style="width:232.3pt;height:28.3pt" o:ole="">
            <v:imagedata r:id="rId16" o:title=""/>
          </v:shape>
          <w:control r:id="rId32" w:name="ToggleButton5214" w:shapeid="_x0000_i1124"/>
        </w:object>
      </w:r>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FFFFFF"/>
          </w:tcPr>
          <w:p>
            <w:pPr>
              <w:pStyle w:val="Stitr4"/>
              <w:ind w:left="0"/>
            </w:pPr>
            <w:r>
              <w:t>Sans préjudice du poste « généralités » ci-avant : présentez un rapport d’analyse de risques de l’installation suivant le chapitre 3.3.5 de la note 201001600RA.9981. Joindre ce document à celui dont question au chapitre 5.2.1.1.</w:t>
            </w:r>
          </w:p>
        </w:tc>
      </w:tr>
    </w:tbl>
    <w:p>
      <w:pPr>
        <w:pStyle w:val="Stitr4"/>
      </w:pPr>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bookmarkStart w:id="54" w:name="_Toc421262827"/>
    <w:bookmarkStart w:id="55" w:name="_Toc421872520"/>
    <w:p>
      <w:pPr>
        <w:pStyle w:val="Titre4"/>
      </w:pPr>
      <w:r>
        <w:fldChar w:fldCharType="begin"/>
      </w:r>
      <w:r>
        <w:instrText xml:space="preserve"> AUTONUMLGL </w:instrText>
      </w:r>
      <w:r>
        <w:fldChar w:fldCharType="end"/>
      </w:r>
      <w:r>
        <w:tab/>
        <w:t>Éclairage de secours</w:t>
      </w:r>
      <w:bookmarkEnd w:id="54"/>
      <w:bookmarkEnd w:id="55"/>
    </w:p>
    <w:p>
      <w:pPr>
        <w:pStyle w:val="Stitr4"/>
        <w:spacing w:line="360" w:lineRule="auto"/>
      </w:pPr>
      <w:r>
        <w:object w:dxaOrig="225" w:dyaOrig="225">
          <v:shape id="_x0000_i1126" type="#_x0000_t75" style="width:232.3pt;height:28.3pt" o:ole="">
            <v:imagedata r:id="rId16" o:title=""/>
          </v:shape>
          <w:control r:id="rId33" w:name="ToggleButton5215" w:shapeid="_x0000_i1126"/>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3"/>
              <w:ind w:left="0"/>
            </w:pPr>
            <w:r>
              <w:t>Avez-vous prévu un éclairage de secours pour permettre de continuer une activité en toute sécurité en cas de coupure de courant (locaux où une activité à risque est attendue).</w:t>
            </w:r>
          </w:p>
        </w:tc>
        <w:sdt>
          <w:sdtPr>
            <w:rPr>
              <w:color w:val="000000"/>
            </w:rPr>
            <w:alias w:val="OUI/NON"/>
            <w:tag w:val="OUI/NON/PA"/>
            <w:id w:val="122664413"/>
            <w:placeholder>
              <w:docPart w:val="9A40110B37F0425B9762D974C07EF525"/>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bl>
    <w:p/>
    <w:tbl>
      <w:tblPr>
        <w:tblW w:w="9639" w:type="dxa"/>
        <w:tblInd w:w="392" w:type="dxa"/>
        <w:tblLook w:val="04A0" w:firstRow="1" w:lastRow="0" w:firstColumn="1" w:lastColumn="0" w:noHBand="0" w:noVBand="1"/>
      </w:tblPr>
      <w:tblGrid>
        <w:gridCol w:w="9639"/>
      </w:tblGrid>
      <w:tr>
        <w:tc>
          <w:tcPr>
            <w:tcW w:w="9639" w:type="dxa"/>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56" w:name="_Toc449095759"/>
      <w:r>
        <w:fldChar w:fldCharType="end"/>
      </w:r>
      <w:r>
        <w:tab/>
      </w:r>
      <w:bookmarkStart w:id="57" w:name="_Toc421262828"/>
      <w:bookmarkStart w:id="58" w:name="_Toc421872521"/>
      <w:bookmarkStart w:id="59" w:name="_Toc433013450"/>
      <w:r>
        <w:t>Installation de détection, d’annonce, d’alerte et d’alarme</w:t>
      </w:r>
      <w:bookmarkEnd w:id="56"/>
      <w:bookmarkEnd w:id="57"/>
      <w:bookmarkEnd w:id="58"/>
      <w:bookmarkEnd w:id="59"/>
    </w:p>
    <w:p>
      <w:pPr>
        <w:pStyle w:val="Stitr3"/>
        <w:spacing w:line="360" w:lineRule="auto"/>
      </w:pPr>
      <w:r>
        <w:object w:dxaOrig="225" w:dyaOrig="225">
          <v:shape id="_x0000_i1128" type="#_x0000_t75" style="width:232.3pt;height:28.3pt" o:ole="">
            <v:imagedata r:id="rId16" o:title=""/>
          </v:shape>
          <w:control r:id="rId34" w:name="ToggleButton522" w:shapeid="_x0000_i1128"/>
        </w:object>
      </w:r>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FFFFFF"/>
          </w:tcPr>
          <w:p>
            <w:pPr>
              <w:pStyle w:val="Stitr3"/>
              <w:ind w:left="0"/>
            </w:pPr>
            <w:r>
              <w:t>Établir le rapport d’analyse conformément à la note PC/PC/SIPPT/200800606RA.9981 du 15/04/2008 : « Détection incendie, annonce-alerte-alarme : Fonctionnalités communes aux établissements de la Communauté française ». Annexez ce document. Quelle est sa référence ?</w:t>
            </w:r>
          </w:p>
        </w:tc>
      </w:tr>
      <w:tr>
        <w:tc>
          <w:tcPr>
            <w:tcW w:w="9639" w:type="dxa"/>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shd w:val="clear" w:color="auto" w:fill="auto"/>
          </w:tcPr>
          <w:p>
            <w:pPr>
              <w:pStyle w:val="Stitr2"/>
              <w:ind w:left="34"/>
            </w:pPr>
          </w:p>
          <w:p>
            <w:pPr>
              <w:pStyle w:val="Stitr2"/>
              <w:ind w:left="34"/>
            </w:pPr>
            <w:r>
              <w:t>Le CSCh doit être rédigé conformément à la PC/PC/SIPPT/200800606RA.9981 du 15/04/2008 : « Détection incendie, annonce-alerte-alarme : Fonctionnalités communes aux établissements de la Communauté française ».</w:t>
            </w:r>
          </w:p>
          <w:p>
            <w:pPr>
              <w:pStyle w:val="Stitr2"/>
              <w:ind w:left="34"/>
            </w:pP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60" w:name="_Toc449095760"/>
      <w:r>
        <w:fldChar w:fldCharType="end"/>
      </w:r>
      <w:r>
        <w:tab/>
        <w:t>Exutoires de fumées et de chaleur dans les cages d’escalier</w:t>
      </w:r>
      <w:bookmarkEnd w:id="60"/>
    </w:p>
    <w:p>
      <w:pPr>
        <w:pStyle w:val="Stitr3"/>
        <w:spacing w:line="360" w:lineRule="auto"/>
      </w:pPr>
      <w:r>
        <w:object w:dxaOrig="225" w:dyaOrig="225">
          <v:shape id="_x0000_i1130" type="#_x0000_t75" style="width:232.3pt;height:28.3pt" o:ole="">
            <v:imagedata r:id="rId16" o:title=""/>
          </v:shape>
          <w:control r:id="rId35" w:name="ToggleButton523" w:shapeid="_x0000_i1130"/>
        </w:object>
      </w:r>
    </w:p>
    <w:tbl>
      <w:tblPr>
        <w:tblW w:w="9865" w:type="dxa"/>
        <w:tblInd w:w="392" w:type="dxa"/>
        <w:shd w:val="clear" w:color="auto" w:fill="FFFFFF"/>
        <w:tblLook w:val="04A0" w:firstRow="1" w:lastRow="0" w:firstColumn="1" w:lastColumn="0" w:noHBand="0" w:noVBand="1"/>
      </w:tblPr>
      <w:tblGrid>
        <w:gridCol w:w="7065"/>
        <w:gridCol w:w="2800"/>
      </w:tblGrid>
      <w:tr>
        <w:tc>
          <w:tcPr>
            <w:tcW w:w="7065" w:type="dxa"/>
            <w:shd w:val="clear" w:color="auto" w:fill="FFFFFF"/>
          </w:tcPr>
          <w:p>
            <w:pPr>
              <w:pStyle w:val="Stitr3"/>
              <w:ind w:left="0"/>
            </w:pPr>
            <w:r>
              <w:t>Listez les textes légaux d’application :</w:t>
            </w:r>
          </w:p>
        </w:tc>
        <w:tc>
          <w:tcPr>
            <w:tcW w:w="2800"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7065" w:type="dxa"/>
            <w:shd w:val="clear" w:color="auto" w:fill="FFFFFF"/>
          </w:tcPr>
          <w:p>
            <w:pPr>
              <w:pStyle w:val="Stitr3"/>
              <w:ind w:left="0"/>
            </w:pPr>
          </w:p>
        </w:tc>
        <w:tc>
          <w:tcPr>
            <w:tcW w:w="2800" w:type="dxa"/>
            <w:shd w:val="clear" w:color="auto" w:fill="auto"/>
            <w:vAlign w:val="center"/>
          </w:tcPr>
          <w:p>
            <w:pPr>
              <w:pStyle w:val="Stitr2"/>
              <w:ind w:left="0"/>
              <w:jc w:val="center"/>
            </w:pPr>
          </w:p>
        </w:tc>
      </w:tr>
      <w:tr>
        <w:tc>
          <w:tcPr>
            <w:tcW w:w="7065" w:type="dxa"/>
            <w:shd w:val="clear" w:color="auto" w:fill="FFFFFF"/>
          </w:tcPr>
          <w:p>
            <w:pPr>
              <w:pStyle w:val="Stitr3"/>
              <w:ind w:left="0"/>
            </w:pPr>
            <w:r>
              <w:t>Listez les normes d’application (norme produit et norme d’installation) :</w:t>
            </w:r>
          </w:p>
        </w:tc>
        <w:tc>
          <w:tcPr>
            <w:tcW w:w="2800"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7065" w:type="dxa"/>
            <w:shd w:val="clear" w:color="auto" w:fill="FFFFFF"/>
          </w:tcPr>
          <w:p>
            <w:pPr>
              <w:pStyle w:val="Stitr2"/>
              <w:ind w:left="0"/>
            </w:pPr>
          </w:p>
          <w:p>
            <w:pPr>
              <w:pStyle w:val="Stitr2"/>
              <w:ind w:left="0"/>
            </w:pPr>
            <w:r>
              <w:t xml:space="preserve">L’installation prévue est-elle conforme à la NBN S 21-208-3 : « Protection incendie dans les bâtiments – Baies de ventilation des cages d’escaliers intérieures » ? </w:t>
            </w:r>
          </w:p>
        </w:tc>
        <w:sdt>
          <w:sdtPr>
            <w:rPr>
              <w:color w:val="000000"/>
            </w:rPr>
            <w:alias w:val="OUI/NON"/>
            <w:tag w:val="OUI/NON/PA"/>
            <w:id w:val="955443620"/>
            <w:placeholder>
              <w:docPart w:val="6526FA869927486BB721114C75290034"/>
            </w:placeholder>
            <w:showingPlcHdr/>
            <w:comboBox>
              <w:listItem w:value="Choisissez un élément."/>
              <w:listItem w:displayText="OUI" w:value="OUI"/>
              <w:listItem w:displayText="NON" w:value="NON"/>
            </w:comboBox>
          </w:sdtPr>
          <w:sdtContent>
            <w:tc>
              <w:tcPr>
                <w:tcW w:w="2800" w:type="dxa"/>
                <w:shd w:val="clear" w:color="auto" w:fill="auto"/>
                <w:vAlign w:val="center"/>
              </w:tcPr>
              <w:p>
                <w:pPr>
                  <w:pStyle w:val="Stitr2"/>
                  <w:ind w:left="0"/>
                  <w:jc w:val="center"/>
                </w:pPr>
                <w:r>
                  <w:rPr>
                    <w:rStyle w:val="Textedelespacerserv"/>
                  </w:rPr>
                  <w:t>Choisissez un élément.</w:t>
                </w:r>
              </w:p>
            </w:tc>
          </w:sdtContent>
        </w:sdt>
      </w:tr>
      <w:tr>
        <w:tc>
          <w:tcPr>
            <w:tcW w:w="7065" w:type="dxa"/>
            <w:shd w:val="clear" w:color="auto" w:fill="FFFFFF"/>
          </w:tcPr>
          <w:p>
            <w:pPr>
              <w:pStyle w:val="Stitr3"/>
              <w:ind w:left="0"/>
            </w:pPr>
          </w:p>
          <w:p>
            <w:pPr>
              <w:pStyle w:val="Stitr3"/>
              <w:ind w:left="0"/>
            </w:pPr>
            <w:r>
              <w:t xml:space="preserve">Avez-vous respecté la note /PC/PC/SIPPT/201400254RA.9981 du 10/02/2014 : « Installations de désenfumage, exutoires de fumée : problématique et descriptif type ». </w:t>
            </w:r>
          </w:p>
        </w:tc>
        <w:sdt>
          <w:sdtPr>
            <w:rPr>
              <w:color w:val="000000"/>
            </w:rPr>
            <w:alias w:val="OUI/NON"/>
            <w:tag w:val="OUI/NON/PA"/>
            <w:id w:val="-1841294586"/>
            <w:placeholder>
              <w:docPart w:val="4F28E287F1CA403298CCE031FEF0850C"/>
            </w:placeholder>
            <w:showingPlcHdr/>
            <w:comboBox>
              <w:listItem w:value="Choisissez un élément."/>
              <w:listItem w:displayText="OUI" w:value="OUI"/>
              <w:listItem w:displayText="NON" w:value="NON"/>
            </w:comboBox>
          </w:sdtPr>
          <w:sdtContent>
            <w:tc>
              <w:tcPr>
                <w:tcW w:w="2800" w:type="dxa"/>
                <w:shd w:val="clear" w:color="auto" w:fill="auto"/>
                <w:vAlign w:val="center"/>
              </w:tcPr>
              <w:p>
                <w:pPr>
                  <w:pStyle w:val="Stitr2"/>
                  <w:ind w:left="0"/>
                  <w:jc w:val="center"/>
                </w:pPr>
                <w:r>
                  <w:rPr>
                    <w:rStyle w:val="Textedelespacerserv"/>
                  </w:rPr>
                  <w:t>Choisissez un élément.</w:t>
                </w:r>
              </w:p>
            </w:tc>
          </w:sdtContent>
        </w:sdt>
      </w:tr>
      <w:tr>
        <w:tc>
          <w:tcPr>
            <w:tcW w:w="7065" w:type="dxa"/>
          </w:tcPr>
          <w:p>
            <w:pPr>
              <w:pStyle w:val="Stitr3"/>
              <w:ind w:left="0"/>
            </w:pPr>
            <w:r>
              <w:t>Si « Non », expliquez :</w:t>
            </w:r>
          </w:p>
        </w:tc>
        <w:tc>
          <w:tcPr>
            <w:tcW w:w="2800"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865" w:type="dxa"/>
            <w:gridSpan w:val="2"/>
            <w:shd w:val="clear" w:color="auto" w:fill="auto"/>
          </w:tcPr>
          <w:p>
            <w:pPr>
              <w:pStyle w:val="Stitr2"/>
              <w:ind w:left="34"/>
            </w:pPr>
          </w:p>
          <w:p>
            <w:pPr>
              <w:pStyle w:val="Stitr2"/>
              <w:ind w:left="34"/>
            </w:pPr>
            <w:r>
              <w:t>Concernant l’installation :</w:t>
            </w:r>
          </w:p>
          <w:p>
            <w:pPr>
              <w:pStyle w:val="Stitr2"/>
              <w:ind w:left="34"/>
            </w:pPr>
          </w:p>
          <w:tbl>
            <w:tblPr>
              <w:tblW w:w="9639" w:type="dxa"/>
              <w:shd w:val="clear" w:color="auto" w:fill="FFFFFF"/>
              <w:tblLook w:val="04A0" w:firstRow="1" w:lastRow="0" w:firstColumn="1" w:lastColumn="0" w:noHBand="0" w:noVBand="1"/>
            </w:tblPr>
            <w:tblGrid>
              <w:gridCol w:w="6095"/>
              <w:gridCol w:w="3544"/>
            </w:tblGrid>
            <w:tr>
              <w:tc>
                <w:tcPr>
                  <w:tcW w:w="9639" w:type="dxa"/>
                  <w:gridSpan w:val="2"/>
                  <w:shd w:val="clear" w:color="auto" w:fill="FFFFFF"/>
                </w:tcPr>
                <w:p>
                  <w:pPr>
                    <w:pStyle w:val="Stitr2"/>
                    <w:ind w:left="0"/>
                  </w:pPr>
                  <w:r>
                    <w:t xml:space="preserve">Annexez les plans de repérage situant les appareils. Ceux-ci reprendront les dimensions précises de l’équipement dimensionnement suivant la norme précitée). </w:t>
                  </w:r>
                </w:p>
              </w:tc>
            </w:tr>
            <w:tr>
              <w:tc>
                <w:tcPr>
                  <w:tcW w:w="6095" w:type="dxa"/>
                  <w:shd w:val="clear" w:color="auto" w:fill="FFFFFF"/>
                </w:tcPr>
                <w:p>
                  <w:pPr>
                    <w:pStyle w:val="Stitr3"/>
                    <w:ind w:left="0"/>
                  </w:pPr>
                  <w:r>
                    <w:t xml:space="preserve">Références de ces plans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2"/>
                    <w:ind w:left="0"/>
                  </w:pPr>
                </w:p>
                <w:p>
                  <w:pPr>
                    <w:pStyle w:val="Stitr2"/>
                    <w:ind w:left="0"/>
                  </w:pPr>
                  <w:r>
                    <w:t>Décrivez le système d’ouverture, si moteur, donnez les garanties de fonctionnement (principe de sécurité positive, type de câble, …)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auto"/>
                </w:tcPr>
                <w:p>
                  <w:pPr>
                    <w:pStyle w:val="Stitr2"/>
                    <w:ind w:left="0"/>
                  </w:pPr>
                </w:p>
                <w:p>
                  <w:pPr>
                    <w:pStyle w:val="Stitr2"/>
                    <w:ind w:left="0"/>
                  </w:pPr>
                  <w:r>
                    <w:t>Quel est le type de commande ?  Comment est-elle repérée ? Correspond à la demande du Service de secours public ? Explicitez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r>
                    <w:t xml:space="preserve">Le système nécessite-t-il de batteries pour maintenir l’exutoire fermé en cas de panne de courant ?  </w:t>
                  </w:r>
                </w:p>
              </w:tc>
              <w:sdt>
                <w:sdtPr>
                  <w:rPr>
                    <w:color w:val="000000"/>
                  </w:rPr>
                  <w:alias w:val="OUI/NON"/>
                  <w:tag w:val="OUI/NON/PA"/>
                  <w:id w:val="459386482"/>
                  <w:placeholder>
                    <w:docPart w:val="E0EC2573A5D041F8928F1D084558D331"/>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auto"/>
                </w:tcPr>
                <w:p>
                  <w:pPr>
                    <w:pStyle w:val="Stitr2"/>
                    <w:ind w:left="0"/>
                  </w:pPr>
                </w:p>
                <w:p>
                  <w:pPr>
                    <w:pStyle w:val="Stitr2"/>
                    <w:ind w:left="0"/>
                  </w:pPr>
                  <w:r>
                    <w:t xml:space="preserve">Quelle est l’autonomie de ces batteries ?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Un report d’information sur le centrale (ECS) de détection incendie est-il prévu ?</w:t>
                  </w:r>
                </w:p>
              </w:tc>
              <w:sdt>
                <w:sdtPr>
                  <w:rPr>
                    <w:color w:val="000000"/>
                  </w:rPr>
                  <w:alias w:val="OUI/NON"/>
                  <w:tag w:val="OUI/NON/PA"/>
                  <w:id w:val="-1242939828"/>
                  <w:placeholder>
                    <w:docPart w:val="C33A2F86878C446F92723632E5BC8A9A"/>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auto"/>
                </w:tcPr>
                <w:p>
                  <w:pPr>
                    <w:pStyle w:val="Stitr2"/>
                    <w:ind w:left="0"/>
                  </w:pPr>
                  <w:r>
                    <w:t>Si « Non », expliquez pourquoi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Le circuit d’alimentation de l’exutoire est-il considéré comme un circuit vital ?</w:t>
                  </w:r>
                </w:p>
              </w:tc>
              <w:sdt>
                <w:sdtPr>
                  <w:rPr>
                    <w:color w:val="000000"/>
                  </w:rPr>
                  <w:alias w:val="OUI/NON"/>
                  <w:tag w:val="OUI/NON/PA"/>
                  <w:id w:val="1199125387"/>
                  <w:placeholder>
                    <w:docPart w:val="5C379F3766084A7D89B140F3EA16FE84"/>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auto"/>
                </w:tcPr>
                <w:p>
                  <w:pPr>
                    <w:pStyle w:val="Stitr2"/>
                    <w:ind w:left="0"/>
                  </w:pPr>
                  <w:r>
                    <w:t>Expliquez pourquoi et ce qui est prévu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Stitr2"/>
              <w:ind w:left="34"/>
            </w:pPr>
          </w:p>
        </w:tc>
      </w:tr>
    </w:tbl>
    <w:p/>
    <w:tbl>
      <w:tblPr>
        <w:tblW w:w="9865" w:type="dxa"/>
        <w:tblInd w:w="392" w:type="dxa"/>
        <w:shd w:val="clear" w:color="auto" w:fill="FFFFFF"/>
        <w:tblLook w:val="04A0" w:firstRow="1" w:lastRow="0" w:firstColumn="1" w:lastColumn="0" w:noHBand="0" w:noVBand="1"/>
      </w:tblPr>
      <w:tblGrid>
        <w:gridCol w:w="9865"/>
      </w:tblGrid>
      <w:tr>
        <w:tc>
          <w:tcPr>
            <w:tcW w:w="9865" w:type="dxa"/>
            <w:shd w:val="clear" w:color="auto" w:fill="auto"/>
          </w:tcPr>
          <w:p>
            <w:pPr>
              <w:pStyle w:val="Stitr2"/>
              <w:ind w:left="34"/>
            </w:pPr>
            <w:r>
              <w:t>Informations complémentaire à fournir le cas échéant ?</w:t>
            </w:r>
          </w:p>
        </w:tc>
      </w:tr>
      <w:tr>
        <w:tc>
          <w:tcPr>
            <w:tcW w:w="9865"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rPr>
          <w:b/>
        </w:rPr>
      </w:pPr>
      <w:r>
        <w:fldChar w:fldCharType="begin"/>
      </w:r>
      <w:r>
        <w:instrText xml:space="preserve"> AUTONUMLGL </w:instrText>
      </w:r>
      <w:bookmarkStart w:id="61" w:name="_Toc421262829"/>
      <w:bookmarkStart w:id="62" w:name="_Toc421872522"/>
      <w:bookmarkStart w:id="63" w:name="_Toc433013451"/>
      <w:bookmarkStart w:id="64" w:name="_Toc449095761"/>
      <w:r>
        <w:fldChar w:fldCharType="end"/>
      </w:r>
      <w:r>
        <w:tab/>
        <w:t>Installation de désenfumage et d’exutoires de fumée</w:t>
      </w:r>
      <w:bookmarkEnd w:id="61"/>
      <w:bookmarkEnd w:id="62"/>
      <w:bookmarkEnd w:id="63"/>
      <w:r>
        <w:t xml:space="preserve"> (grands espaces, parkings, …)</w:t>
      </w:r>
      <w:bookmarkEnd w:id="64"/>
    </w:p>
    <w:p>
      <w:pPr>
        <w:pStyle w:val="Titre4"/>
      </w:pPr>
      <w:r>
        <w:fldChar w:fldCharType="begin"/>
      </w:r>
      <w:r>
        <w:instrText xml:space="preserve"> AUTONUMLGL </w:instrText>
      </w:r>
      <w:r>
        <w:fldChar w:fldCharType="end"/>
      </w:r>
      <w:r>
        <w:tab/>
        <w:t>Désenfumage statique</w:t>
      </w:r>
    </w:p>
    <w:p>
      <w:pPr>
        <w:pStyle w:val="Stitr4"/>
        <w:spacing w:line="360" w:lineRule="auto"/>
      </w:pPr>
      <w:r>
        <w:object w:dxaOrig="225" w:dyaOrig="225">
          <v:shape id="_x0000_i1132" type="#_x0000_t75" style="width:232.3pt;height:28.3pt" o:ole="">
            <v:imagedata r:id="rId16" o:title=""/>
          </v:shape>
          <w:control r:id="rId36" w:name="ToggleButton5241" w:shapeid="_x0000_i1132"/>
        </w:object>
      </w: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095"/>
        <w:gridCol w:w="3544"/>
      </w:tblGrid>
      <w:tr>
        <w:tc>
          <w:tcPr>
            <w:tcW w:w="6095" w:type="dxa"/>
            <w:tcBorders>
              <w:top w:val="nil"/>
              <w:left w:val="nil"/>
              <w:bottom w:val="nil"/>
              <w:right w:val="nil"/>
            </w:tcBorders>
            <w:shd w:val="clear" w:color="auto" w:fill="FFFFFF"/>
          </w:tcPr>
          <w:p>
            <w:pPr>
              <w:pStyle w:val="Stitr3"/>
              <w:ind w:left="0"/>
            </w:pPr>
            <w:r>
              <w:t>Listez les textes légaux d’application :</w:t>
            </w:r>
          </w:p>
        </w:tc>
        <w:tc>
          <w:tcPr>
            <w:tcW w:w="3544" w:type="dxa"/>
            <w:tcBorders>
              <w:top w:val="nil"/>
              <w:left w:val="nil"/>
              <w:bottom w:val="nil"/>
              <w:right w:val="nil"/>
            </w:tcBorders>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tcBorders>
              <w:top w:val="nil"/>
              <w:left w:val="nil"/>
              <w:bottom w:val="nil"/>
              <w:right w:val="nil"/>
            </w:tcBorders>
            <w:shd w:val="clear" w:color="auto" w:fill="FFFFFF"/>
          </w:tcPr>
          <w:p>
            <w:pPr>
              <w:pStyle w:val="Stitr3"/>
              <w:ind w:left="0"/>
            </w:pPr>
          </w:p>
        </w:tc>
        <w:tc>
          <w:tcPr>
            <w:tcW w:w="3544" w:type="dxa"/>
            <w:tcBorders>
              <w:top w:val="nil"/>
              <w:left w:val="nil"/>
              <w:bottom w:val="nil"/>
              <w:right w:val="nil"/>
            </w:tcBorders>
            <w:shd w:val="clear" w:color="auto" w:fill="auto"/>
            <w:vAlign w:val="center"/>
          </w:tcPr>
          <w:p>
            <w:pPr>
              <w:pStyle w:val="Stitr2"/>
              <w:ind w:left="0"/>
              <w:jc w:val="center"/>
            </w:pPr>
          </w:p>
        </w:tc>
      </w:tr>
      <w:tr>
        <w:tc>
          <w:tcPr>
            <w:tcW w:w="6095" w:type="dxa"/>
            <w:tcBorders>
              <w:top w:val="nil"/>
              <w:left w:val="nil"/>
              <w:bottom w:val="nil"/>
              <w:right w:val="nil"/>
            </w:tcBorders>
            <w:shd w:val="clear" w:color="auto" w:fill="FFFFFF"/>
          </w:tcPr>
          <w:p>
            <w:pPr>
              <w:pStyle w:val="Stitr3"/>
              <w:ind w:left="0"/>
            </w:pPr>
            <w:r>
              <w:t>Listez les normes d’application :</w:t>
            </w:r>
          </w:p>
        </w:tc>
        <w:tc>
          <w:tcPr>
            <w:tcW w:w="3544" w:type="dxa"/>
            <w:tcBorders>
              <w:top w:val="nil"/>
              <w:left w:val="nil"/>
              <w:bottom w:val="nil"/>
              <w:right w:val="nil"/>
            </w:tcBorders>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FFFFFF"/>
          </w:tcPr>
          <w:p>
            <w:pPr>
              <w:pStyle w:val="Stitr2"/>
              <w:ind w:left="0"/>
            </w:pPr>
          </w:p>
          <w:p>
            <w:pPr>
              <w:pStyle w:val="Stitr2"/>
              <w:ind w:left="0"/>
            </w:pPr>
            <w:r>
              <w:t>Décrivez l’installation (type d’installation, son alimentation, son fonctionnement, …)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1"/>
              <w:ind w:left="0"/>
            </w:pPr>
          </w:p>
        </w:tc>
        <w:tc>
          <w:tcPr>
            <w:tcW w:w="3544" w:type="dxa"/>
            <w:shd w:val="clear" w:color="auto" w:fill="auto"/>
            <w:vAlign w:val="center"/>
          </w:tcPr>
          <w:p>
            <w:pPr>
              <w:pStyle w:val="Stitr2"/>
              <w:ind w:left="0"/>
              <w:jc w:val="cente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1"/>
              <w:ind w:left="0"/>
            </w:pPr>
          </w:p>
        </w:tc>
        <w:tc>
          <w:tcPr>
            <w:tcW w:w="3544" w:type="dxa"/>
            <w:shd w:val="clear" w:color="auto" w:fill="auto"/>
            <w:vAlign w:val="center"/>
          </w:tcPr>
          <w:p>
            <w:pPr>
              <w:pStyle w:val="Stitr2"/>
              <w:ind w:left="0"/>
              <w:jc w:val="cente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1"/>
              <w:ind w:left="0"/>
            </w:pPr>
            <w:r>
              <w:t xml:space="preserve">L’installation est-elle conforme à la NBN S 21-208-1 : « Protection incendie dans les bâtiments – Conception et calcul des installations d’évacuation de fumées et de chaleur (EFC) – Partie 1 : Grands espaces intérieurs non cloisonnés s’étendant sur un niveau » ?  </w:t>
            </w:r>
          </w:p>
        </w:tc>
        <w:sdt>
          <w:sdtPr>
            <w:rPr>
              <w:color w:val="000000"/>
            </w:rPr>
            <w:alias w:val="OUI/NON"/>
            <w:tag w:val="OUI/NON/PA"/>
            <w:id w:val="-1319571371"/>
            <w:placeholder>
              <w:docPart w:val="F067A7C54A094FBC90DB9E3D33DC5FD3"/>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FFFFFF"/>
          </w:tcPr>
          <w:p>
            <w:pPr>
              <w:pStyle w:val="Stitr1"/>
              <w:ind w:left="0"/>
            </w:pPr>
          </w:p>
          <w:p>
            <w:pPr>
              <w:pStyle w:val="Stitr1"/>
              <w:ind w:left="0"/>
            </w:pPr>
            <w:r>
              <w:t>Si oui :</w:t>
            </w:r>
          </w:p>
          <w:p>
            <w:pPr>
              <w:pStyle w:val="Stitr1"/>
              <w:numPr>
                <w:ilvl w:val="0"/>
                <w:numId w:val="1"/>
              </w:numPr>
            </w:pPr>
            <w:r>
              <w:t>L’étude doit être réalisée par Bureau d’étude pouvant prouver sa spécialisation dans ce domaine. Précisez le nom de ce bureau d’études (+ site Internet, références/expériences,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BFBFBF"/>
          </w:tcPr>
          <w:p>
            <w:pPr>
              <w:pStyle w:val="Stitr2"/>
              <w:ind w:left="742"/>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1"/>
              <w:ind w:left="742"/>
            </w:pPr>
            <w:r>
              <w:t>Annexez la note de calcul détaillée.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1"/>
              <w:ind w:left="742"/>
            </w:pPr>
            <w:r>
              <w:t>Prévoir la validation de l’étude par la tierce partie. Rapport à annexer. Donnez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FFFFFF"/>
          </w:tcPr>
          <w:p>
            <w:pPr>
              <w:pStyle w:val="Stitr2"/>
              <w:ind w:left="0"/>
            </w:pPr>
            <w:r>
              <w:t>Si Non :</w:t>
            </w:r>
          </w:p>
          <w:p>
            <w:pPr>
              <w:pStyle w:val="Stitr2"/>
              <w:numPr>
                <w:ilvl w:val="0"/>
                <w:numId w:val="1"/>
              </w:numPr>
            </w:pPr>
            <w:r>
              <w:t>Expliquez pourquoi et justifiez votre position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BFBFBF"/>
          </w:tcPr>
          <w:p>
            <w:pPr>
              <w:pStyle w:val="Stitr2"/>
              <w:ind w:left="742"/>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3"/>
              <w:ind w:left="0"/>
            </w:pPr>
            <w:r>
              <w:t>Annexez les plans de repérage situant les appareils. Donnez la référence de ces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FFFFFF"/>
          </w:tcPr>
          <w:p>
            <w:pPr>
              <w:pStyle w:val="Stitr2"/>
              <w:ind w:left="0"/>
            </w:pPr>
          </w:p>
          <w:p>
            <w:pPr>
              <w:pStyle w:val="Stitr2"/>
              <w:ind w:left="0"/>
            </w:pPr>
            <w:r>
              <w:t xml:space="preserve">Décrivez le système d’ouverture, si moteur, donnez les garanties de fonctionnement (sécurité positive ?) et consultez la Direction du SIPPT.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auto"/>
          </w:tcPr>
          <w:p>
            <w:pPr>
              <w:pStyle w:val="Stitr2"/>
              <w:ind w:left="0"/>
            </w:pPr>
          </w:p>
          <w:p>
            <w:pPr>
              <w:pStyle w:val="Stitr2"/>
              <w:ind w:left="0"/>
            </w:pPr>
            <w:r>
              <w:t>Quel est le type de commande ?  Comment est-elle repérée ? Explicitez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2"/>
              <w:ind w:left="0"/>
            </w:pPr>
          </w:p>
        </w:tc>
        <w:tc>
          <w:tcPr>
            <w:tcW w:w="3544" w:type="dxa"/>
            <w:shd w:val="clear" w:color="auto" w:fill="auto"/>
            <w:vAlign w:val="center"/>
          </w:tcPr>
          <w:p>
            <w:pPr>
              <w:pStyle w:val="Stitr2"/>
              <w:ind w:left="0"/>
              <w:rPr>
                <w:color w:val="000000"/>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2"/>
              <w:ind w:left="0"/>
            </w:pPr>
            <w:r>
              <w:t xml:space="preserve">Sécurité positive : le système doit-il s’ouvrir si la canalisation vers l’exutoire est coupée ?  </w:t>
            </w:r>
          </w:p>
        </w:tc>
        <w:sdt>
          <w:sdtPr>
            <w:rPr>
              <w:color w:val="000000"/>
            </w:rPr>
            <w:alias w:val="OUI/NON"/>
            <w:tag w:val="OUI/NON/PA"/>
            <w:id w:val="1266190453"/>
            <w:placeholder>
              <w:docPart w:val="1D925FC392A34CF58BD7EB971E14EA62"/>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2"/>
              <w:ind w:left="0"/>
            </w:pPr>
            <w:r>
              <w:t xml:space="preserve">Ce système nécessite-t-il des batteries pour maintenir l’exutoire fermé ?  </w:t>
            </w:r>
          </w:p>
        </w:tc>
        <w:sdt>
          <w:sdtPr>
            <w:rPr>
              <w:color w:val="000000"/>
            </w:rPr>
            <w:alias w:val="OUI/NON"/>
            <w:tag w:val="OUI/NON/PA"/>
            <w:id w:val="1591351592"/>
            <w:placeholder>
              <w:docPart w:val="6A5CB8036F3F4DF7B4135C47F98BB341"/>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auto"/>
          </w:tcPr>
          <w:p>
            <w:pPr>
              <w:pStyle w:val="Stitr2"/>
              <w:ind w:left="0"/>
            </w:pPr>
          </w:p>
          <w:p>
            <w:pPr>
              <w:pStyle w:val="Stitr2"/>
              <w:ind w:left="0"/>
            </w:pPr>
            <w:r>
              <w:t xml:space="preserve">Quelle est l’autonomie de ces batteries ?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2"/>
              <w:ind w:left="0"/>
            </w:pPr>
            <w:r>
              <w:t>Un report d’information sur l’installation de détection incendie est-il prévu ?</w:t>
            </w:r>
          </w:p>
        </w:tc>
        <w:sdt>
          <w:sdtPr>
            <w:rPr>
              <w:color w:val="000000"/>
            </w:rPr>
            <w:alias w:val="OUI/NON"/>
            <w:tag w:val="OUI/NON/PA"/>
            <w:id w:val="1921135546"/>
            <w:placeholder>
              <w:docPart w:val="61388FD4CB8145598384588FE301AB74"/>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auto"/>
          </w:tcPr>
          <w:p>
            <w:pPr>
              <w:pStyle w:val="Stitr2"/>
              <w:ind w:left="0"/>
            </w:pPr>
            <w:r>
              <w:t>Si « Non », expliquez pourquoi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5" w:type="dxa"/>
            <w:shd w:val="clear" w:color="auto" w:fill="FFFFFF"/>
          </w:tcPr>
          <w:p>
            <w:pPr>
              <w:pStyle w:val="Stitr2"/>
              <w:ind w:left="0"/>
            </w:pPr>
            <w:r>
              <w:t>L’alimentation de l’exutoire doit-elle être considérée comme un circuit vital ?</w:t>
            </w:r>
          </w:p>
        </w:tc>
        <w:sdt>
          <w:sdtPr>
            <w:rPr>
              <w:color w:val="000000"/>
            </w:rPr>
            <w:alias w:val="OUI/NON"/>
            <w:tag w:val="OUI/NON/PA"/>
            <w:id w:val="-982320092"/>
            <w:placeholder>
              <w:docPart w:val="AF63F10778AC45E08CA09BB9AFC99A71"/>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auto"/>
          </w:tcPr>
          <w:p>
            <w:pPr>
              <w:pStyle w:val="Stitr2"/>
              <w:ind w:left="0"/>
            </w:pPr>
            <w:r>
              <w:t>Expliquez pourquoi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4"/>
      </w:pPr>
      <w:r>
        <w:fldChar w:fldCharType="begin"/>
      </w:r>
      <w:r>
        <w:instrText xml:space="preserve"> AUTONUMLGL </w:instrText>
      </w:r>
      <w:r>
        <w:fldChar w:fldCharType="end"/>
      </w:r>
      <w:r>
        <w:tab/>
        <w:t>Désenfumage mécanique</w:t>
      </w:r>
    </w:p>
    <w:p>
      <w:pPr>
        <w:pStyle w:val="Stitr4"/>
        <w:spacing w:line="360" w:lineRule="auto"/>
      </w:pPr>
      <w:r>
        <w:object w:dxaOrig="225" w:dyaOrig="225">
          <v:shape id="_x0000_i1134" type="#_x0000_t75" style="width:232.3pt;height:28.3pt" o:ole="">
            <v:imagedata r:id="rId16" o:title=""/>
          </v:shape>
          <w:control r:id="rId37" w:name="ToggleButton5242" w:shapeid="_x0000_i1134"/>
        </w:object>
      </w:r>
    </w:p>
    <w:tbl>
      <w:tblPr>
        <w:tblW w:w="9639" w:type="dxa"/>
        <w:tblInd w:w="392" w:type="dxa"/>
        <w:shd w:val="clear" w:color="auto" w:fill="FFFFFF"/>
        <w:tblLook w:val="04A0" w:firstRow="1" w:lastRow="0" w:firstColumn="1" w:lastColumn="0" w:noHBand="0" w:noVBand="1"/>
      </w:tblPr>
      <w:tblGrid>
        <w:gridCol w:w="6095"/>
        <w:gridCol w:w="3544"/>
      </w:tblGrid>
      <w:tr>
        <w:tc>
          <w:tcPr>
            <w:tcW w:w="9639" w:type="dxa"/>
            <w:gridSpan w:val="2"/>
            <w:shd w:val="clear" w:color="auto" w:fill="FFFFFF"/>
          </w:tcPr>
          <w:p>
            <w:pPr>
              <w:pStyle w:val="Stitr2"/>
              <w:ind w:left="0"/>
            </w:pPr>
            <w:r>
              <w:t>Décrivez l’installation (type d’installation, son alimentation, son fonctionnement, …)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1"/>
              <w:ind w:left="0"/>
            </w:pPr>
          </w:p>
          <w:p>
            <w:pPr>
              <w:pStyle w:val="Stitr1"/>
              <w:ind w:left="0"/>
            </w:pPr>
            <w:r>
              <w:t>L’étude doit être réalisée par Bureau d’étude pouvant prouver sa spécialisation dans ce domaine. Précisez le nom de ce bureau d’études (+ site Internet, références/expériences,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1"/>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1"/>
              <w:ind w:left="0"/>
            </w:pPr>
            <w:r>
              <w:t>Annexez la note de calcul détaillée.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1"/>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1"/>
              <w:ind w:left="0"/>
            </w:pPr>
            <w:r>
              <w:t xml:space="preserve">L’installation est-elle conforme à la NBN S 21-208-1 : « Protection incendie dans les bâtiments – Conception et calcul des installations d’évacuation de fumées et de chaleur (EFC) – Partie 1 : Grands espaces intérieurs non cloisonnés s’étendant sur un niveau » ?    </w:t>
            </w:r>
          </w:p>
        </w:tc>
        <w:sdt>
          <w:sdtPr>
            <w:rPr>
              <w:color w:val="000000"/>
            </w:rPr>
            <w:alias w:val="OUI/NON"/>
            <w:tag w:val="OUI/NON/PA"/>
            <w:id w:val="1374045850"/>
            <w:placeholder>
              <w:docPart w:val="F04697E3BF484EDC8259569D2C584990"/>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1"/>
              <w:ind w:left="0"/>
            </w:pPr>
            <w:r>
              <w:t>Si « Oui », prévoir la validation de l’étude par la tierce partie. Rapport à annexer. Donnez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2"/>
              <w:ind w:left="0"/>
            </w:pPr>
            <w:r>
              <w:t>Si « Non », expliquez pourquoi et justifiez votre position :</w:t>
            </w:r>
          </w:p>
        </w:tc>
      </w:tr>
      <w:tr>
        <w:tc>
          <w:tcPr>
            <w:tcW w:w="9639" w:type="dxa"/>
            <w:gridSpan w:val="2"/>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auto"/>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Annexez les plans précisant les hauteurs de fumées théoriques atteintes par le calcul. Donnez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Annexez les plans de repérage situant les appareils. Donnez la référence de ces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2"/>
              <w:ind w:left="0"/>
            </w:pPr>
          </w:p>
          <w:p>
            <w:pPr>
              <w:pStyle w:val="Stitr2"/>
              <w:ind w:left="0"/>
            </w:pPr>
            <w:r>
              <w:t xml:space="preserve">Décrivez le système d’ouverture, si moteur, donnez les garanties de fonctionnement et consultez la Direction du SIPPT.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auto"/>
          </w:tcPr>
          <w:p>
            <w:pPr>
              <w:pStyle w:val="Stitr2"/>
              <w:ind w:left="0"/>
            </w:pPr>
          </w:p>
          <w:p>
            <w:pPr>
              <w:pStyle w:val="Stitr2"/>
              <w:ind w:left="0"/>
            </w:pPr>
            <w:r>
              <w:t>Quel est le type de commande ?  Comment est-elle repérée ? Explicitez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p>
            <w:pPr>
              <w:pStyle w:val="Stitr2"/>
              <w:ind w:left="0"/>
            </w:pPr>
            <w:r>
              <w:t xml:space="preserve">Y a-t-il un système permettant la fermeture de l’exutoire ? </w:t>
            </w:r>
          </w:p>
        </w:tc>
        <w:tc>
          <w:tcPr>
            <w:tcW w:w="3544" w:type="dxa"/>
            <w:shd w:val="clear" w:color="auto" w:fill="auto"/>
            <w:vAlign w:val="center"/>
          </w:tcPr>
          <w:p>
            <w:pPr>
              <w:pStyle w:val="Stitr2"/>
              <w:ind w:left="0"/>
              <w:jc w:val="center"/>
            </w:pPr>
          </w:p>
          <w:sdt>
            <w:sdtPr>
              <w:rPr>
                <w:color w:val="000000"/>
              </w:rPr>
              <w:alias w:val="OUI/NON"/>
              <w:tag w:val="OUI/NON/PA"/>
              <w:id w:val="-876543124"/>
              <w:placeholder>
                <w:docPart w:val="977FE40106EC4A4CBDCECD18592FB47D"/>
              </w:placeholder>
              <w:showingPlcHdr/>
              <w:comboBox>
                <w:listItem w:value="Choisissez un élément."/>
                <w:listItem w:displayText="OUI" w:value="OUI"/>
                <w:listItem w:displayText="NON" w:value="NON"/>
              </w:comboBox>
            </w:sdtPr>
            <w:sdtContent>
              <w:p>
                <w:pPr>
                  <w:pStyle w:val="Stitr2"/>
                  <w:ind w:left="0"/>
                  <w:jc w:val="center"/>
                </w:pPr>
                <w:r>
                  <w:rPr>
                    <w:rStyle w:val="Textedelespacerserv"/>
                  </w:rPr>
                  <w:t>Choisissez un élément.</w:t>
                </w:r>
              </w:p>
            </w:sdtContent>
          </w:sdt>
        </w:tc>
      </w:tr>
      <w:tr>
        <w:tc>
          <w:tcPr>
            <w:tcW w:w="6095" w:type="dxa"/>
            <w:shd w:val="clear" w:color="auto" w:fill="FFFFFF"/>
          </w:tcPr>
          <w:p>
            <w:pPr>
              <w:pStyle w:val="Stitr2"/>
              <w:ind w:left="0"/>
            </w:pPr>
            <w:r>
              <w:t xml:space="preserve">Sécurité positive : le système doit-il s’ouvrir si la canalisation vers l’exutoire est coupée ?  </w:t>
            </w:r>
          </w:p>
        </w:tc>
        <w:sdt>
          <w:sdtPr>
            <w:rPr>
              <w:color w:val="000000"/>
            </w:rPr>
            <w:alias w:val="OUI/NON"/>
            <w:tag w:val="OUI/NON/PA"/>
            <w:id w:val="-2022081208"/>
            <w:placeholder>
              <w:docPart w:val="FD5C44DD4F0148F28E9199C9ABE3733B"/>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2"/>
              <w:ind w:left="0"/>
            </w:pPr>
            <w:r>
              <w:t xml:space="preserve">Ce système nécessite-t-il des batteries pour maintenir l’exutoire fermé ?  </w:t>
            </w:r>
          </w:p>
        </w:tc>
        <w:sdt>
          <w:sdtPr>
            <w:rPr>
              <w:color w:val="000000"/>
            </w:rPr>
            <w:alias w:val="OUI/NON"/>
            <w:tag w:val="OUI/NON/PA"/>
            <w:id w:val="-1896266027"/>
            <w:placeholder>
              <w:docPart w:val="CF227E1DC9C245B79B203CF36A57EC0A"/>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auto"/>
          </w:tcPr>
          <w:p>
            <w:pPr>
              <w:pStyle w:val="Stitr2"/>
              <w:ind w:left="0"/>
              <w:rPr>
                <w:sz w:val="16"/>
                <w:szCs w:val="16"/>
              </w:rPr>
            </w:pPr>
          </w:p>
          <w:p>
            <w:pPr>
              <w:pStyle w:val="Stitr2"/>
              <w:ind w:left="0"/>
            </w:pPr>
            <w:r>
              <w:t xml:space="preserve">Quelle est l’autonomie de ces batteries ?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rPr>
                <w:sz w:val="16"/>
                <w:szCs w:val="16"/>
              </w:rPr>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Un report d’information sur l’installation de détection incendie est-il prévu ?</w:t>
            </w:r>
          </w:p>
        </w:tc>
        <w:sdt>
          <w:sdtPr>
            <w:rPr>
              <w:color w:val="000000"/>
            </w:rPr>
            <w:alias w:val="OUI/NON"/>
            <w:tag w:val="OUI/NON/PA"/>
            <w:id w:val="-1669558062"/>
            <w:placeholder>
              <w:docPart w:val="CFDDD82DF8164150AAF3D1E77C0C1B55"/>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auto"/>
          </w:tcPr>
          <w:p>
            <w:pPr>
              <w:pStyle w:val="Stitr2"/>
              <w:ind w:left="0"/>
            </w:pPr>
            <w:r>
              <w:t>Si « Non », expliquez pourquoi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rPr>
                <w:sz w:val="16"/>
                <w:szCs w:val="16"/>
              </w:rPr>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L’alimentation de l’exutoire doit-elle être considérée comme un circuit vital ?</w:t>
            </w:r>
          </w:p>
        </w:tc>
        <w:sdt>
          <w:sdtPr>
            <w:rPr>
              <w:color w:val="000000"/>
            </w:rPr>
            <w:alias w:val="OUI/NON"/>
            <w:tag w:val="OUI/NON/PA"/>
            <w:id w:val="766043809"/>
            <w:placeholder>
              <w:docPart w:val="E7AF038762DA4401A7052450BE5ED647"/>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9639" w:type="dxa"/>
            <w:gridSpan w:val="2"/>
            <w:shd w:val="clear" w:color="auto" w:fill="auto"/>
          </w:tcPr>
          <w:p>
            <w:pPr>
              <w:pStyle w:val="Stitr2"/>
              <w:ind w:left="0"/>
            </w:pPr>
            <w:r>
              <w:t>Expliquez pourquoi ?</w:t>
            </w:r>
          </w:p>
        </w:tc>
      </w:tr>
      <w:tr>
        <w:tc>
          <w:tcPr>
            <w:tcW w:w="9639" w:type="dxa"/>
            <w:gridSpan w:val="2"/>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auto"/>
          </w:tcPr>
          <w:p>
            <w:pPr>
              <w:pStyle w:val="Stitr4"/>
              <w:ind w:left="0"/>
            </w:pPr>
          </w:p>
          <w:p>
            <w:pPr>
              <w:pStyle w:val="Stitr4"/>
              <w:ind w:left="0"/>
            </w:pPr>
            <w:r>
              <w:t>Information complémentaires pour ce type d’installations :</w:t>
            </w:r>
          </w:p>
          <w:p>
            <w:pPr>
              <w:pStyle w:val="Stitr2"/>
              <w:ind w:left="0"/>
              <w:jc w:val="center"/>
            </w:pPr>
          </w:p>
        </w:tc>
      </w:tr>
      <w:tr>
        <w:tc>
          <w:tcPr>
            <w:tcW w:w="6095" w:type="dxa"/>
            <w:shd w:val="clear" w:color="auto" w:fill="FFFFFF"/>
          </w:tcPr>
          <w:p>
            <w:pPr>
              <w:pStyle w:val="Stitr3"/>
              <w:ind w:left="0"/>
            </w:pPr>
            <w:r>
              <w:t xml:space="preserve">Quel est le volume extrait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 est le poids de la machinerie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Comment l’alimentation électrique secourue est-elle   assurée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Joindre le schéma de principe.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Joindre  l’organigramme de fonctionnement et asservissements ? (séquences de démarrage).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auto"/>
          </w:tcPr>
          <w:p>
            <w:pPr>
              <w:pStyle w:val="Stitr2"/>
              <w:ind w:left="34"/>
              <w:rPr>
                <w:sz w:val="16"/>
                <w:szCs w:val="16"/>
              </w:rPr>
            </w:pP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65" w:name="_Toc421262830"/>
      <w:bookmarkStart w:id="66" w:name="_Toc421872523"/>
      <w:bookmarkStart w:id="67" w:name="_Toc433013452"/>
      <w:bookmarkStart w:id="68" w:name="_Toc449095762"/>
      <w:r>
        <w:fldChar w:fldCharType="end"/>
      </w:r>
      <w:r>
        <w:tab/>
        <w:t>Installation de détection intrusion et de contrôle CCTV</w:t>
      </w:r>
      <w:bookmarkEnd w:id="65"/>
      <w:bookmarkEnd w:id="66"/>
      <w:bookmarkEnd w:id="67"/>
      <w:bookmarkEnd w:id="68"/>
    </w:p>
    <w:p>
      <w:pPr>
        <w:pStyle w:val="Stitr3"/>
        <w:spacing w:line="360" w:lineRule="auto"/>
      </w:pPr>
      <w:r>
        <w:object w:dxaOrig="225" w:dyaOrig="225">
          <v:shape id="_x0000_i1136" type="#_x0000_t75" style="width:232.3pt;height:28.3pt" o:ole="">
            <v:imagedata r:id="rId16" o:title=""/>
          </v:shape>
          <w:control r:id="rId38" w:name="ToggleButton525" w:shapeid="_x0000_i1136"/>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2"/>
              <w:ind w:left="0"/>
            </w:pPr>
            <w:r>
              <w:t>Listez les textes légaux d’application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Listez les normes d’application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Définissez le type de protection souhaitée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Classification du risque intrusion suivant la norme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Annexez les plans de position des éléments. Quelle est la référence de ce document.</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Quelle est l’autonomie de l’installation ? Décrivez comment y arriver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Un système de télétransmission est-il prévu ?</w:t>
            </w:r>
          </w:p>
        </w:tc>
        <w:sdt>
          <w:sdtPr>
            <w:rPr>
              <w:color w:val="000000"/>
            </w:rPr>
            <w:alias w:val="OUI/NON"/>
            <w:tag w:val="OUI/NON/PA"/>
            <w:id w:val="357710588"/>
            <w:placeholder>
              <w:docPart w:val="8A793D9A33D04FB59C9CAC24A435FE7D"/>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ind w:left="720"/>
            </w:pPr>
            <w:r>
              <w:t>Si « Oui » :</w:t>
            </w:r>
          </w:p>
        </w:tc>
        <w:tc>
          <w:tcPr>
            <w:tcW w:w="3544" w:type="dxa"/>
            <w:shd w:val="clear" w:color="auto" w:fill="auto"/>
            <w:vAlign w:val="center"/>
          </w:tcPr>
          <w:p>
            <w:pPr>
              <w:pStyle w:val="Stitr2"/>
              <w:ind w:left="0"/>
              <w:jc w:val="center"/>
            </w:pPr>
          </w:p>
        </w:tc>
      </w:tr>
      <w:tr>
        <w:tc>
          <w:tcPr>
            <w:tcW w:w="6095" w:type="dxa"/>
            <w:shd w:val="clear" w:color="auto" w:fill="FFFFFF"/>
          </w:tcPr>
          <w:p>
            <w:pPr>
              <w:pStyle w:val="Stitr3"/>
              <w:numPr>
                <w:ilvl w:val="0"/>
                <w:numId w:val="1"/>
              </w:numPr>
            </w:pPr>
            <w:r>
              <w:t>A qui est destiné l’appel ? (personnel de garde, dispatching extérieur,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numPr>
                <w:ilvl w:val="0"/>
                <w:numId w:val="1"/>
              </w:numPr>
            </w:pPr>
            <w:r>
              <w:t xml:space="preserve">Envoi du message par ligne fixe, gsm ? Précisez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auto"/>
          </w:tcPr>
          <w:p>
            <w:pPr>
              <w:pStyle w:val="Stitr2"/>
              <w:ind w:left="34"/>
            </w:pPr>
          </w:p>
        </w:tc>
      </w:tr>
      <w:tr>
        <w:tc>
          <w:tcPr>
            <w:tcW w:w="6095" w:type="dxa"/>
            <w:shd w:val="clear" w:color="auto" w:fill="FFFFFF"/>
          </w:tcPr>
          <w:p>
            <w:pPr>
              <w:pStyle w:val="Stitr3"/>
              <w:ind w:left="0"/>
            </w:pPr>
            <w:r>
              <w:t>Joindre l’organigramme de fonctionnement.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69" w:name="_Toc449095763"/>
      <w:r>
        <w:fldChar w:fldCharType="end"/>
      </w:r>
      <w:r>
        <w:tab/>
      </w:r>
      <w:bookmarkStart w:id="70" w:name="_Toc421262831"/>
      <w:bookmarkStart w:id="71" w:name="_Toc421872524"/>
      <w:bookmarkStart w:id="72" w:name="_Toc433013453"/>
      <w:r>
        <w:t>Installation de lutte contre l’incendie</w:t>
      </w:r>
      <w:bookmarkEnd w:id="69"/>
      <w:bookmarkEnd w:id="70"/>
      <w:bookmarkEnd w:id="71"/>
      <w:bookmarkEnd w:id="72"/>
    </w:p>
    <w:p>
      <w:pPr>
        <w:pStyle w:val="Stitr3"/>
        <w:spacing w:line="360" w:lineRule="auto"/>
      </w:pPr>
      <w:r>
        <w:object w:dxaOrig="225" w:dyaOrig="225">
          <v:shape id="_x0000_i1138" type="#_x0000_t75" style="width:232.3pt;height:28.3pt" o:ole="">
            <v:imagedata r:id="rId16" o:title=""/>
          </v:shape>
          <w:control r:id="rId39" w:name="ToggleButton526" w:shapeid="_x0000_i1138"/>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2"/>
              <w:ind w:left="0"/>
            </w:pPr>
            <w:r>
              <w:t xml:space="preserve">Quel est le type d’installation prévu (extincteurs portatifs, RIA, demi-raccord DSP 45, sprinklage, …)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Listez les textes légaux d’application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Listez les normes d’application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Joindre l’avis du </w:t>
            </w:r>
            <w:r>
              <w:rPr>
                <w:sz w:val="23"/>
                <w:szCs w:val="23"/>
              </w:rPr>
              <w:t>Service de secours public</w:t>
            </w:r>
            <w:r>
              <w:t xml:space="preserve"> sur les différentes installations et leur implantation. Donnez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Un test débit-pression doit être réalisé. En fonction du résultat, un groupe surpresseur devra éventuellement être prévu… Décrivez ici le matériel et le local dans lequel il sera placé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Joindre les plans d’implantation des différents équipements. Les extincteurs ne doivent pas être prévus dans le marché (location par après par l’occupant). Toutefois, ils doivent apparaître sur ces plans (en précisant le type d’agent et le nombre d’unité d’extinction). Donnez la référence de ces plans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Annexez le schéma unifilaire du réseau d’incendie.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9639" w:type="dxa"/>
            <w:gridSpan w:val="2"/>
            <w:shd w:val="clear" w:color="auto" w:fill="FFFFFF"/>
          </w:tcPr>
          <w:p>
            <w:pPr>
              <w:pStyle w:val="Stitr3"/>
              <w:ind w:left="0"/>
            </w:pPr>
            <w:r>
              <w:t>Suivant l’avis du Service de secours Public, si besoin d’extincteurs, il y a lieu de les faire apparaître pour information</w:t>
            </w:r>
            <w:r>
              <w:rPr>
                <w:rStyle w:val="Appelnotedebasdep"/>
              </w:rPr>
              <w:footnoteReference w:id="2"/>
            </w:r>
            <w:r>
              <w:t>sur les plans dont il est question ci-dessus.</w:t>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73" w:name="_Toc449095764"/>
      <w:r>
        <w:fldChar w:fldCharType="end"/>
      </w:r>
      <w:r>
        <w:tab/>
      </w:r>
      <w:bookmarkStart w:id="74" w:name="_Toc421262832"/>
      <w:bookmarkStart w:id="75" w:name="_Toc421872525"/>
      <w:bookmarkStart w:id="76" w:name="_Toc433013454"/>
      <w:r>
        <w:t>Installation de gaz et appareils y connectés</w:t>
      </w:r>
      <w:bookmarkEnd w:id="73"/>
      <w:bookmarkEnd w:id="74"/>
      <w:bookmarkEnd w:id="75"/>
      <w:bookmarkEnd w:id="76"/>
    </w:p>
    <w:p>
      <w:pPr>
        <w:pStyle w:val="Stitr3"/>
        <w:spacing w:line="360" w:lineRule="auto"/>
      </w:pPr>
      <w:r>
        <w:object w:dxaOrig="225" w:dyaOrig="225">
          <v:shape id="_x0000_i1140" type="#_x0000_t75" style="width:232.3pt;height:28.3pt" o:ole="">
            <v:imagedata r:id="rId16" o:title=""/>
          </v:shape>
          <w:control r:id="rId40" w:name="ToggleButton527" w:shapeid="_x0000_i1140"/>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2"/>
              <w:ind w:left="0"/>
            </w:pPr>
            <w:r>
              <w:t>Quel type de gaz (LPG, GN, …) ? Précisez la densité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Listez les textes légaux d’application.</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 xml:space="preserve">Si gaz naturel, quelles sont les prescriptions du distributeur et quelle est la pression de distribution du réseau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Listez les normes d’applications.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Annexez les schémas/plans de l’installation, avec emplacement des différentes vannes, … Quelle est la référence de ce document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 type de canalisation est-il prévu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Qu’est-il prévu pour palier au fait que l’électrovanne n’est pas Rht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Listez les appareils terminaux concernés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 est le code prévu pour le soudeur des canalisations de gaz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TOUTES les soudures des conduites gaz doivent être radiographiées. Précisez le code de radiographie prévu pour le contrôle de ces soudures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77" w:name="_Toc421262833"/>
      <w:bookmarkStart w:id="78" w:name="_Toc421872526"/>
      <w:bookmarkStart w:id="79" w:name="_Toc433013455"/>
      <w:bookmarkStart w:id="80" w:name="_Toc449095765"/>
      <w:r>
        <w:fldChar w:fldCharType="end"/>
      </w:r>
      <w:r>
        <w:tab/>
        <w:t>Installation de détection gaz</w:t>
      </w:r>
      <w:bookmarkEnd w:id="77"/>
      <w:bookmarkEnd w:id="78"/>
      <w:bookmarkEnd w:id="79"/>
      <w:bookmarkEnd w:id="80"/>
    </w:p>
    <w:p>
      <w:pPr>
        <w:pStyle w:val="Stitr3"/>
        <w:spacing w:line="360" w:lineRule="auto"/>
      </w:pPr>
      <w:r>
        <w:object w:dxaOrig="225" w:dyaOrig="225">
          <v:shape id="_x0000_i1142" type="#_x0000_t75" style="width:232.3pt;height:28.3pt" o:ole="">
            <v:imagedata r:id="rId16" o:title=""/>
          </v:shape>
          <w:control r:id="rId41" w:name="ToggleButton528" w:shapeid="_x0000_i1142"/>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2"/>
              <w:ind w:left="0"/>
            </w:pPr>
            <w:r>
              <w:t xml:space="preserve">Quel est le type d’installation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 xml:space="preserve">Listez les normes d’application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Annexez le plan de repérage situant les têtes de détection, la(es) centrale(s) gaz, l’ECS, etc.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Précisez les seuils de détection par rapport à la LIE (limite inférieure d’explosivité) et les asservissements directement commandés par l’installation pour chacun de ces seuils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Joindre le schéma de principe de l’installation et l’organigramme de programmation des centraux de détection et leurs asservissements, en fonction des différents seuils. Quelle est la référence de ce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 xml:space="preserve">Est-il prévu un report d’information sur installation de détection incendie ? </w:t>
            </w:r>
          </w:p>
        </w:tc>
        <w:sdt>
          <w:sdtPr>
            <w:rPr>
              <w:color w:val="000000"/>
            </w:rPr>
            <w:alias w:val="OUI/NON"/>
            <w:tag w:val="OUI/NON/PA"/>
            <w:id w:val="363324067"/>
            <w:placeholder>
              <w:docPart w:val="AEDE07DF68DF48C8869B6BEA285BD4DF"/>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2"/>
              <w:ind w:left="0"/>
            </w:pPr>
            <w:r>
              <w:t>Si « Oui », expliquez comment la connexion sera réalisée (circuit vital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Si « Non », expliquez et justifiez votre choix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Quelle est l’autonomie des batteries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81" w:name="_Toc421262834"/>
      <w:bookmarkStart w:id="82" w:name="_Toc421872527"/>
      <w:bookmarkStart w:id="83" w:name="_Toc433013456"/>
      <w:bookmarkStart w:id="84" w:name="_Toc449095766"/>
      <w:r>
        <w:fldChar w:fldCharType="end"/>
      </w:r>
      <w:r>
        <w:tab/>
        <w:t>Installation de levage (ascenseurs, ascenseurs industriels, monte-charge, …)</w:t>
      </w:r>
      <w:bookmarkEnd w:id="81"/>
      <w:bookmarkEnd w:id="82"/>
      <w:bookmarkEnd w:id="83"/>
      <w:bookmarkEnd w:id="84"/>
    </w:p>
    <w:p>
      <w:pPr>
        <w:pStyle w:val="Stitr3"/>
        <w:spacing w:line="360" w:lineRule="auto"/>
      </w:pPr>
      <w:r>
        <w:object w:dxaOrig="225" w:dyaOrig="225">
          <v:shape id="_x0000_i1144" type="#_x0000_t75" style="width:232.3pt;height:28.3pt" o:ole="">
            <v:imagedata r:id="rId16" o:title=""/>
          </v:shape>
          <w:control r:id="rId42" w:name="ToggleButton529" w:shapeid="_x0000_i1144"/>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2"/>
              <w:ind w:left="0"/>
            </w:pPr>
            <w:r>
              <w:t xml:space="preserve">Listez les différentes installations en précisant leur type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 xml:space="preserve">Listez les textes légaux d’application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Listez les normes d’application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Annexez le plan de repérage des installations. Précisez la référence de ce document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Quelle est la capacité de l’installation  (en poids et/ou nombre de personnes)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Quelle est sa vitesse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p>
            <w:pPr>
              <w:pStyle w:val="Stitr3"/>
              <w:ind w:left="0"/>
            </w:pPr>
            <w:r>
              <w:t>Pour les ascenseurs :</w:t>
            </w: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Précisez le type de machinerie : hydraulique ou à treuil, inséré dans la gaine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Un type de commande spécifique est-il prévue ? </w:t>
            </w:r>
            <w:r>
              <w:rPr>
                <w:i/>
                <w:color w:val="0070C0"/>
              </w:rPr>
              <w:t>Fonctionnement en cas d’incendie ? [Ajout 02/2017]</w:t>
            </w:r>
            <w:r>
              <w:t xml:space="preserve"> Ascenseur prioritaire Service de secours public ? Cabine et commandes accessibles pour les personnes en chaises roulante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 xml:space="preserve">L’installation doit-elle être secourue pour l’évacuation des PMR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Spécificités des portes palières en cas d’incendie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r>
              <w:t>Expliquez, sous forme d’organigramme, la procédure en cas d’incendie (asservissement installation d’alarme et/ou détection incendie ?) :</w:t>
            </w:r>
          </w:p>
        </w:tc>
        <w:tc>
          <w:tcPr>
            <w:tcW w:w="3544" w:type="dxa"/>
            <w:shd w:val="clear" w:color="auto" w:fill="auto"/>
            <w:vAlign w:val="center"/>
          </w:tcPr>
          <w:p>
            <w:pPr>
              <w:pStyle w:val="Stitr2"/>
              <w:ind w:left="0"/>
              <w:jc w:val="center"/>
            </w:pPr>
          </w:p>
        </w:tc>
      </w:tr>
      <w:tr>
        <w:tc>
          <w:tcPr>
            <w:tcW w:w="9639" w:type="dxa"/>
            <w:gridSpan w:val="2"/>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9639" w:type="dxa"/>
            <w:gridSpan w:val="2"/>
            <w:shd w:val="clear" w:color="auto" w:fill="FFFFFF"/>
          </w:tcPr>
          <w:p>
            <w:pPr>
              <w:pStyle w:val="Stitr2"/>
              <w:ind w:left="0"/>
            </w:pPr>
          </w:p>
        </w:tc>
      </w:tr>
      <w:tr>
        <w:tc>
          <w:tcPr>
            <w:tcW w:w="9639" w:type="dxa"/>
            <w:gridSpan w:val="2"/>
            <w:shd w:val="clear" w:color="auto" w:fill="FFFFFF"/>
          </w:tcPr>
          <w:p>
            <w:pPr>
              <w:pStyle w:val="Stitr2"/>
              <w:ind w:left="0"/>
            </w:pPr>
            <w:r>
              <w:t>Autres engins de levage : Avis spécifique la Direction du SIPPT</w:t>
            </w:r>
          </w:p>
        </w:tc>
      </w:tr>
      <w:tr>
        <w:tc>
          <w:tcPr>
            <w:tcW w:w="9639" w:type="dxa"/>
            <w:gridSpan w:val="2"/>
            <w:shd w:val="clear" w:color="auto" w:fill="FFFFFF"/>
          </w:tcPr>
          <w:p>
            <w:pPr>
              <w:pStyle w:val="Stitr2"/>
              <w:ind w:left="0"/>
            </w:pPr>
            <w:r>
              <w:t>Matériel scénographique : Avis spécifique la Direction du SIPPT</w:t>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FFFFFF"/>
          </w:tcPr>
          <w:p>
            <w:pPr>
              <w:pStyle w:val="Stitr2"/>
              <w:ind w:left="0"/>
            </w:pPr>
            <w:r>
              <w:t>Informations complémentaire à fournir le cas échéant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85" w:name="_Toc449095767"/>
      <w:r>
        <w:fldChar w:fldCharType="end"/>
      </w:r>
      <w:r>
        <w:tab/>
      </w:r>
      <w:bookmarkStart w:id="86" w:name="_Toc421262835"/>
      <w:bookmarkStart w:id="87" w:name="_Toc421872528"/>
      <w:bookmarkStart w:id="88" w:name="_Toc433013457"/>
      <w:r>
        <w:t>Installation de cuisine</w:t>
      </w:r>
      <w:bookmarkEnd w:id="85"/>
      <w:bookmarkEnd w:id="86"/>
      <w:bookmarkEnd w:id="87"/>
      <w:bookmarkEnd w:id="88"/>
    </w:p>
    <w:p>
      <w:pPr>
        <w:pStyle w:val="Stitr3"/>
        <w:spacing w:line="360" w:lineRule="auto"/>
      </w:pPr>
      <w:r>
        <w:object w:dxaOrig="225" w:dyaOrig="225">
          <v:shape id="_x0000_i1146" type="#_x0000_t75" style="width:232.3pt;height:28.3pt" o:ole="">
            <v:imagedata r:id="rId16" o:title=""/>
          </v:shape>
          <w:control r:id="rId43" w:name="ToggleButton5210" w:shapeid="_x0000_i1146"/>
        </w:object>
      </w:r>
    </w:p>
    <w:tbl>
      <w:tblPr>
        <w:tblW w:w="9639" w:type="dxa"/>
        <w:tblInd w:w="392" w:type="dxa"/>
        <w:shd w:val="clear" w:color="auto" w:fill="FFFFFF"/>
        <w:tblLook w:val="04A0" w:firstRow="1" w:lastRow="0" w:firstColumn="1" w:lastColumn="0" w:noHBand="0" w:noVBand="1"/>
      </w:tblPr>
      <w:tblGrid>
        <w:gridCol w:w="6095"/>
        <w:gridCol w:w="3544"/>
      </w:tblGrid>
      <w:tr>
        <w:tc>
          <w:tcPr>
            <w:tcW w:w="6095" w:type="dxa"/>
            <w:shd w:val="clear" w:color="auto" w:fill="FFFFFF"/>
          </w:tcPr>
          <w:p>
            <w:pPr>
              <w:pStyle w:val="Stitr3"/>
              <w:ind w:left="0"/>
            </w:pPr>
            <w:r>
              <w:t xml:space="preserve">Définissez le type de restauration projetée : cafétéria, restauration simple, restauration de collectivité, restaurant exploité par un tiers… avec accord du futur exploitant.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 xml:space="preserve">L’étude HACCP, les plans d’installation, les circuits sale/propre, les prescriptions relatives à la chaîne du froid et du chaud ont-ils été approuvés par une </w:t>
            </w:r>
            <w:r>
              <w:rPr>
                <w:szCs w:val="24"/>
              </w:rPr>
              <w:t>société spécialisée</w:t>
            </w:r>
            <w:r>
              <w:rPr>
                <w:color w:val="FF0000"/>
                <w:szCs w:val="24"/>
              </w:rPr>
              <w:t> </w:t>
            </w:r>
            <w:r>
              <w:t>?</w:t>
            </w:r>
          </w:p>
        </w:tc>
        <w:sdt>
          <w:sdtPr>
            <w:rPr>
              <w:color w:val="000000"/>
            </w:rPr>
            <w:alias w:val="OUI/NON/PA"/>
            <w:tag w:val="OUI/NON/PA"/>
            <w:id w:val="-131717530"/>
            <w:placeholder>
              <w:docPart w:val="8ACA45AD47214ECC86C1E225C28AD359"/>
            </w:placeholder>
            <w:showingPlcHdr/>
            <w:comboBox>
              <w:listItem w:value="Choisissez un élément."/>
              <w:listItem w:displayText="OUI" w:value="OUI"/>
              <w:listItem w:displayText="NON" w:value="NON"/>
              <w:listItem w:displayText="Pas d'application" w:value="Pas d'applicati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2"/>
              <w:ind w:left="0"/>
            </w:pPr>
            <w:r>
              <w:t>Si « Non » ou « NA », expliquez pourquoi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 xml:space="preserve">Listez le matériel prévu :  </w:t>
            </w:r>
          </w:p>
        </w:tc>
        <w:tc>
          <w:tcPr>
            <w:tcW w:w="3544" w:type="dxa"/>
            <w:shd w:val="clear" w:color="auto" w:fill="auto"/>
            <w:vAlign w:val="center"/>
          </w:tcPr>
          <w:p>
            <w:pPr>
              <w:pStyle w:val="Stitr2"/>
              <w:ind w:left="0"/>
              <w:jc w:val="center"/>
            </w:pPr>
          </w:p>
        </w:tc>
      </w:tr>
      <w:tr>
        <w:tc>
          <w:tcPr>
            <w:tcW w:w="9639" w:type="dxa"/>
            <w:gridSpan w:val="2"/>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auto"/>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Listez les textes légaux d’application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Listez les normes d’application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p>
            <w:pPr>
              <w:pStyle w:val="Stitr3"/>
              <w:ind w:left="0"/>
            </w:pPr>
            <w:r>
              <w:t>Concernant les équipements de cuisine :</w:t>
            </w:r>
          </w:p>
          <w:p>
            <w:pPr>
              <w:pStyle w:val="Stitr3"/>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Caractéristiques générales du matériel</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Conformité des équipements à l’AR du 12/08/1993</w:t>
            </w:r>
          </w:p>
        </w:tc>
        <w:sdt>
          <w:sdtPr>
            <w:rPr>
              <w:color w:val="000000"/>
            </w:rPr>
            <w:alias w:val="OUI/NON"/>
            <w:tag w:val="OUI/NON/PA"/>
            <w:id w:val="-486395634"/>
            <w:placeholder>
              <w:docPart w:val="B40401577673469EBAB0B85E65B2D29E"/>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720"/>
            </w:pPr>
            <w:r>
              <w:t>Accord de la Direction du SIPPT sur le bon de commande (premier feu vert) ?</w:t>
            </w:r>
          </w:p>
        </w:tc>
        <w:sdt>
          <w:sdtPr>
            <w:rPr>
              <w:color w:val="000000"/>
            </w:rPr>
            <w:alias w:val="OUI/NON"/>
            <w:tag w:val="OUI/NON/PA"/>
            <w:id w:val="706064414"/>
            <w:placeholder>
              <w:docPart w:val="C3AE64FD88B248ECB2D7622565B59F2F"/>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3"/>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numPr>
                <w:ilvl w:val="0"/>
                <w:numId w:val="1"/>
              </w:numPr>
            </w:pPr>
            <w:r>
              <w:t>Précisez les spécificités pour les hottes, les installations d’extinction automatique, asservissements divers,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Les conduits d’évacuation de la hotte doivent pouvoir être contrôlés et entretenus. Précisez ce qui est prévu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Plan de l’extraction à joindre. Donnez la référence du document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Expliquez comment les gaz de combustion seront évacués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0"/>
            </w:pPr>
          </w:p>
          <w:p>
            <w:pPr>
              <w:pStyle w:val="Stitr3"/>
              <w:ind w:left="0"/>
            </w:pPr>
            <w:r>
              <w:t>Concernant la cuisine :</w:t>
            </w:r>
          </w:p>
        </w:tc>
        <w:tc>
          <w:tcPr>
            <w:tcW w:w="3544" w:type="dxa"/>
            <w:shd w:val="clear" w:color="auto" w:fill="auto"/>
            <w:vAlign w:val="center"/>
          </w:tcPr>
          <w:p>
            <w:pPr>
              <w:pStyle w:val="Stitr2"/>
              <w:ind w:left="0"/>
              <w:jc w:val="center"/>
            </w:pPr>
          </w:p>
        </w:tc>
      </w:tr>
      <w:tr>
        <w:tc>
          <w:tcPr>
            <w:tcW w:w="6095" w:type="dxa"/>
            <w:shd w:val="clear" w:color="auto" w:fill="FFFFFF"/>
          </w:tcPr>
          <w:p>
            <w:pPr>
              <w:pStyle w:val="Stitr3"/>
              <w:ind w:left="0"/>
            </w:pPr>
            <w:r>
              <w:t>Quels sont les revêtements des parois prévus (sols, murs, plafonds)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 xml:space="preserve">Evacuation des eaux usées (sterfput, caniveau, …) à décrire.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Précisez sur plans l’emplacement du local « déchets ». Endroit idéal ? Expliquez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Précisez sur plan les accès (séparés) pour les fournisseurs (du camion jusqu’à la réserve). Expliquez pourquoi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ind w:left="0"/>
            </w:pPr>
            <w:r>
              <w:t>Sanitaires personnel : Qu’est-il prévu comme installations et équipements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89" w:name="_Toc449095768"/>
      <w:r>
        <w:fldChar w:fldCharType="end"/>
      </w:r>
      <w:r>
        <w:tab/>
      </w:r>
      <w:bookmarkStart w:id="90" w:name="_Toc421262836"/>
      <w:bookmarkStart w:id="91" w:name="_Toc421872529"/>
      <w:bookmarkStart w:id="92" w:name="_Toc433013458"/>
      <w:r>
        <w:t>Éléments de structures et ancrages, matériel de scénographie</w:t>
      </w:r>
      <w:bookmarkEnd w:id="89"/>
      <w:bookmarkEnd w:id="90"/>
      <w:bookmarkEnd w:id="91"/>
      <w:bookmarkEnd w:id="92"/>
    </w:p>
    <w:p>
      <w:pPr>
        <w:pStyle w:val="Stitr3"/>
        <w:spacing w:line="360" w:lineRule="auto"/>
      </w:pPr>
      <w:r>
        <w:object w:dxaOrig="225" w:dyaOrig="225">
          <v:shape id="_x0000_i1148" type="#_x0000_t75" style="width:232.3pt;height:28.3pt" o:ole="">
            <v:imagedata r:id="rId16" o:title=""/>
          </v:shape>
          <w:control r:id="rId44" w:name="ToggleButton52_11" w:shapeid="_x0000_i1148"/>
        </w:object>
      </w:r>
    </w:p>
    <w:tbl>
      <w:tblPr>
        <w:tblW w:w="9639" w:type="dxa"/>
        <w:tblInd w:w="392" w:type="dxa"/>
        <w:shd w:val="clear" w:color="auto" w:fill="FFFFFF"/>
        <w:tblLook w:val="04A0" w:firstRow="1" w:lastRow="0" w:firstColumn="1" w:lastColumn="0" w:noHBand="0" w:noVBand="1"/>
      </w:tblPr>
      <w:tblGrid>
        <w:gridCol w:w="6095"/>
        <w:gridCol w:w="3544"/>
      </w:tblGrid>
      <w:tr>
        <w:tc>
          <w:tcPr>
            <w:tcW w:w="9639" w:type="dxa"/>
            <w:gridSpan w:val="2"/>
            <w:shd w:val="clear" w:color="auto" w:fill="FFFFFF"/>
          </w:tcPr>
          <w:p>
            <w:pPr>
              <w:pStyle w:val="Stitr2"/>
              <w:ind w:left="0"/>
            </w:pPr>
            <w:r>
              <w:t>Listez les installations prévues et leurs caractéristiques (charges admissibles)</w:t>
            </w:r>
          </w:p>
        </w:tc>
      </w:tr>
      <w:tr>
        <w:tc>
          <w:tcPr>
            <w:tcW w:w="9639" w:type="dxa"/>
            <w:gridSpan w:val="2"/>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Listez les textes légaux d’application.</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Listez les normes d’application.</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3"/>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3"/>
              <w:numPr>
                <w:ilvl w:val="0"/>
                <w:numId w:val="1"/>
              </w:numPr>
            </w:pPr>
            <w:r>
              <w:t>Plans de l’installation à joindre. Précisez les références des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Joindre l’analyse de risques pour tous les équipements tant vis-à-vis du personnel que vis-à-vis du public. Précisez les références des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r>
              <w:t>Avis positif de la Direction du SIPPT sur cette analyse ?</w:t>
            </w:r>
          </w:p>
        </w:tc>
        <w:sdt>
          <w:sdtPr>
            <w:rPr>
              <w:color w:val="000000"/>
            </w:rPr>
            <w:alias w:val="OUI/NON"/>
            <w:tag w:val="OUI/NON/PA"/>
            <w:id w:val="-861895887"/>
            <w:placeholder>
              <w:docPart w:val="0F5DEDA6959447AE8C01AC36E4CA25AB"/>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 xml:space="preserve">Analyse de risques du fabricant validée par </w:t>
            </w:r>
            <w:r>
              <w:rPr>
                <w:szCs w:val="24"/>
              </w:rPr>
              <w:t>la tierce partie</w:t>
            </w:r>
            <w:r>
              <w:t>. Précisez les références des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r>
              <w:t>Avis positif de la Direction du SIPPT sur cette analyse ?</w:t>
            </w:r>
          </w:p>
        </w:tc>
        <w:sdt>
          <w:sdtPr>
            <w:rPr>
              <w:color w:val="000000"/>
            </w:rPr>
            <w:alias w:val="OUI/NON"/>
            <w:tag w:val="OUI/NON/PA"/>
            <w:id w:val="1105849193"/>
            <w:placeholder>
              <w:docPart w:val="2C585BDE036D4020B27313865001C852"/>
            </w:placeholder>
            <w:showingPlcHdr/>
            <w:comboBox>
              <w:listItem w:value="Choisissez un élément."/>
              <w:listItem w:displayText="OUI" w:value="OUI"/>
              <w:listItem w:displayText="NON" w:value="NON"/>
            </w:comboBox>
          </w:sdtPr>
          <w:sdtContent>
            <w:tc>
              <w:tcPr>
                <w:tcW w:w="3544" w:type="dxa"/>
                <w:shd w:val="clear" w:color="auto" w:fill="auto"/>
                <w:vAlign w:val="center"/>
              </w:tcPr>
              <w:p>
                <w:pPr>
                  <w:pStyle w:val="Stitr2"/>
                  <w:ind w:left="0"/>
                  <w:jc w:val="center"/>
                </w:pPr>
                <w:r>
                  <w:rPr>
                    <w:rStyle w:val="Textedelespacerserv"/>
                  </w:rPr>
                  <w:t>Choisissez un élément.</w:t>
                </w:r>
              </w:p>
            </w:tc>
          </w:sdtContent>
        </w:sdt>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93" w:name="_Toc421262837"/>
      <w:bookmarkStart w:id="94" w:name="_Toc421872530"/>
      <w:bookmarkStart w:id="95" w:name="_Toc433013459"/>
      <w:bookmarkStart w:id="96" w:name="_Toc449095769"/>
      <w:r>
        <w:fldChar w:fldCharType="end"/>
      </w:r>
      <w:r>
        <w:tab/>
        <w:t>Installation de chauffage, ventilation, sanitaire et HVAC</w:t>
      </w:r>
      <w:bookmarkEnd w:id="93"/>
      <w:bookmarkEnd w:id="94"/>
      <w:bookmarkEnd w:id="95"/>
      <w:bookmarkEnd w:id="96"/>
    </w:p>
    <w:p>
      <w:pPr>
        <w:pStyle w:val="Stitr3"/>
        <w:spacing w:line="360" w:lineRule="auto"/>
      </w:pPr>
      <w:r>
        <w:object w:dxaOrig="225" w:dyaOrig="225">
          <v:shape id="_x0000_i1150" type="#_x0000_t75" style="width:232.3pt;height:28.3pt" o:ole="">
            <v:imagedata r:id="rId16" o:title=""/>
          </v:shape>
          <w:control r:id="rId45" w:name="ToggleButton52_12" w:shapeid="_x0000_i1150"/>
        </w:object>
      </w:r>
    </w:p>
    <w:tbl>
      <w:tblPr>
        <w:tblW w:w="9639" w:type="dxa"/>
        <w:tblInd w:w="392" w:type="dxa"/>
        <w:shd w:val="clear" w:color="auto" w:fill="FFFFFF"/>
        <w:tblLook w:val="04A0" w:firstRow="1" w:lastRow="0" w:firstColumn="1" w:lastColumn="0" w:noHBand="0" w:noVBand="1"/>
      </w:tblPr>
      <w:tblGrid>
        <w:gridCol w:w="6095"/>
        <w:gridCol w:w="3544"/>
      </w:tblGrid>
      <w:tr>
        <w:tc>
          <w:tcPr>
            <w:tcW w:w="9639" w:type="dxa"/>
            <w:gridSpan w:val="2"/>
            <w:shd w:val="clear" w:color="auto" w:fill="FFFFFF"/>
          </w:tcPr>
          <w:p>
            <w:pPr>
              <w:pStyle w:val="Stitr2"/>
              <w:ind w:left="0"/>
            </w:pPr>
            <w:r>
              <w:t>Listez les installations prévues, type de chauffage, de ventilation</w:t>
            </w:r>
          </w:p>
        </w:tc>
      </w:tr>
      <w:tr>
        <w:tc>
          <w:tcPr>
            <w:tcW w:w="9639" w:type="dxa"/>
            <w:gridSpan w:val="2"/>
            <w:shd w:val="clear" w:color="auto" w:fill="BFBFBF"/>
            <w:vAlign w:val="center"/>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Listez les textes légaux d’application.</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Listez les principales normes d’application.</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Analyse des risques et plan de lutte contre la légionelle à joindre. Précisez les références des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Schéma général unifilaire des installations sanitaires à joindre. Précisez les références des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Schémas général des installations aérauliques (air admis, rejeté, taux de recyclage, locaux ventilés, …). Précisez les références des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Schéma général des clapets coupe-feu. Précisez les références des documents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Quels sont les asservissements à prévoir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Quel est l’emplacement du tableau de « dérogation » pour les pompiers (si exigé)</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6095" w:type="dxa"/>
            <w:shd w:val="clear" w:color="auto" w:fill="FFFFFF"/>
          </w:tcPr>
          <w:p>
            <w:pPr>
              <w:pStyle w:val="Stitr2"/>
              <w:ind w:left="720"/>
            </w:pPr>
          </w:p>
        </w:tc>
        <w:tc>
          <w:tcPr>
            <w:tcW w:w="3544" w:type="dxa"/>
            <w:shd w:val="clear" w:color="auto" w:fill="auto"/>
            <w:vAlign w:val="center"/>
          </w:tcPr>
          <w:p>
            <w:pPr>
              <w:pStyle w:val="Stitr2"/>
              <w:ind w:left="0"/>
              <w:jc w:val="center"/>
            </w:pPr>
          </w:p>
        </w:tc>
      </w:tr>
      <w:tr>
        <w:tc>
          <w:tcPr>
            <w:tcW w:w="6095" w:type="dxa"/>
            <w:shd w:val="clear" w:color="auto" w:fill="FFFFFF"/>
          </w:tcPr>
          <w:p>
            <w:pPr>
              <w:pStyle w:val="Stitr2"/>
              <w:numPr>
                <w:ilvl w:val="0"/>
                <w:numId w:val="1"/>
              </w:numPr>
            </w:pPr>
            <w:r>
              <w:t xml:space="preserve">Qu’est-il prévu en termes de signalisation ? </w:t>
            </w:r>
          </w:p>
        </w:tc>
        <w:tc>
          <w:tcPr>
            <w:tcW w:w="3544" w:type="dxa"/>
            <w:shd w:val="clear" w:color="auto" w:fill="BFBFBF"/>
            <w:vAlign w:val="center"/>
          </w:tcPr>
          <w:p>
            <w:pPr>
              <w:pStyle w:val="Stitr2"/>
              <w:ind w:left="0"/>
              <w:jc w:val="cente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34"/>
            </w:pPr>
            <w:r>
              <w:t>Informations complémentaire à fournir le cas échéant ?</w:t>
            </w:r>
          </w:p>
        </w:tc>
      </w:tr>
      <w:tr>
        <w:tc>
          <w:tcPr>
            <w:tcW w:w="9639" w:type="dxa"/>
            <w:shd w:val="clear" w:color="auto" w:fill="BFBFBF"/>
          </w:tcPr>
          <w:p>
            <w:pPr>
              <w:pStyle w:val="Stitr2"/>
              <w:ind w:left="34"/>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97" w:name="_Toc449095770"/>
      <w:r>
        <w:fldChar w:fldCharType="end"/>
      </w:r>
      <w:r>
        <w:tab/>
      </w:r>
      <w:bookmarkStart w:id="98" w:name="_Toc421262838"/>
      <w:bookmarkStart w:id="99" w:name="_Toc421872531"/>
      <w:bookmarkStart w:id="100" w:name="_Toc433013460"/>
      <w:r>
        <w:t>Liste exhaustive des installations soumises à l’obtention d’un permis d’environnement</w:t>
      </w:r>
      <w:bookmarkEnd w:id="97"/>
      <w:bookmarkEnd w:id="98"/>
      <w:bookmarkEnd w:id="99"/>
      <w:bookmarkEnd w:id="100"/>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101" w:name="_Toc421262839"/>
      <w:bookmarkStart w:id="102" w:name="_Toc421872532"/>
      <w:bookmarkStart w:id="103" w:name="_Toc433013461"/>
      <w:bookmarkStart w:id="104" w:name="_Toc449095771"/>
      <w:r>
        <w:fldChar w:fldCharType="end"/>
      </w:r>
      <w:r>
        <w:tab/>
        <w:t>Mesures prises en matière d’économie d’énergie</w:t>
      </w:r>
      <w:bookmarkEnd w:id="101"/>
      <w:bookmarkEnd w:id="102"/>
      <w:bookmarkEnd w:id="103"/>
      <w:r>
        <w:t xml:space="preserve"> (concerne la technique et non l’enveloppe)</w:t>
      </w:r>
      <w:bookmarkEnd w:id="104"/>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auto"/>
          </w:tcPr>
          <w:p>
            <w:pPr>
              <w:pStyle w:val="Stitr2"/>
              <w:ind w:left="0"/>
            </w:pPr>
            <w:r>
              <w:t>Décrivez ci-dessous les mesures prises en la matière :</w:t>
            </w:r>
          </w:p>
        </w:tc>
      </w:tr>
      <w:tr>
        <w:tc>
          <w:tcPr>
            <w:tcW w:w="9639" w:type="dxa"/>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3"/>
      </w:pPr>
      <w:r>
        <w:fldChar w:fldCharType="begin"/>
      </w:r>
      <w:r>
        <w:instrText xml:space="preserve"> AUTONUMLGL </w:instrText>
      </w:r>
      <w:bookmarkStart w:id="105" w:name="_Toc433013462"/>
      <w:bookmarkStart w:id="106" w:name="_Toc449095772"/>
      <w:r>
        <w:fldChar w:fldCharType="end"/>
      </w:r>
      <w:r>
        <w:tab/>
        <w:t>Autres informations</w:t>
      </w:r>
      <w:bookmarkEnd w:id="105"/>
      <w:bookmarkEnd w:id="106"/>
    </w:p>
    <w:tbl>
      <w:tblPr>
        <w:tblW w:w="9639" w:type="dxa"/>
        <w:tblInd w:w="392" w:type="dxa"/>
        <w:tblLook w:val="04A0" w:firstRow="1" w:lastRow="0" w:firstColumn="1" w:lastColumn="0" w:noHBand="0" w:noVBand="1"/>
      </w:tblPr>
      <w:tblGrid>
        <w:gridCol w:w="9639"/>
      </w:tblGrid>
      <w:tr>
        <w:tc>
          <w:tcPr>
            <w:tcW w:w="9639" w:type="dxa"/>
          </w:tcPr>
          <w:p>
            <w:pPr>
              <w:pStyle w:val="Stitr2"/>
              <w:ind w:left="0"/>
            </w:pPr>
            <w:r>
              <w:t>Avez-vous des compléments d’informations à apporter par rapport à cette « Partie 2. Installations techniques » ?</w:t>
            </w:r>
          </w:p>
        </w:tc>
      </w:tr>
      <w:tr>
        <w:tc>
          <w:tcPr>
            <w:tcW w:w="9639"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2"/>
      </w:pPr>
      <w:r>
        <w:fldChar w:fldCharType="begin"/>
      </w:r>
      <w:r>
        <w:instrText xml:space="preserve"> AUTONUMLGL </w:instrText>
      </w:r>
      <w:bookmarkStart w:id="107" w:name="_Toc421262840"/>
      <w:bookmarkStart w:id="108" w:name="_Toc421872533"/>
      <w:bookmarkStart w:id="109" w:name="_Toc433013463"/>
      <w:bookmarkStart w:id="110" w:name="_Toc449095773"/>
      <w:r>
        <w:fldChar w:fldCharType="end"/>
      </w:r>
      <w:r>
        <w:tab/>
        <w:t>Description succincte des opérations d’entretien à prendre en charge par l’occupant et estimation de leur coût.</w:t>
      </w:r>
      <w:bookmarkEnd w:id="107"/>
      <w:bookmarkEnd w:id="108"/>
      <w:bookmarkEnd w:id="109"/>
      <w:bookmarkEnd w:id="110"/>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2"/>
      </w:pPr>
      <w:r>
        <w:fldChar w:fldCharType="begin"/>
      </w:r>
      <w:r>
        <w:instrText xml:space="preserve"> AUTONUMLGL </w:instrText>
      </w:r>
      <w:bookmarkStart w:id="111" w:name="_Toc433013464"/>
      <w:bookmarkStart w:id="112" w:name="_Toc449095774"/>
      <w:r>
        <w:fldChar w:fldCharType="end"/>
      </w:r>
      <w:r>
        <w:tab/>
        <w:t>Listing des installations à faire contrôler périodiquement par une tierce partie et coût annuel estimé pour ces différents contrôles</w:t>
      </w:r>
      <w:bookmarkEnd w:id="111"/>
      <w:bookmarkEnd w:id="112"/>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2"/>
      </w:pPr>
      <w:r>
        <w:fldChar w:fldCharType="begin"/>
      </w:r>
      <w:r>
        <w:instrText xml:space="preserve"> AUTONUMLGL </w:instrText>
      </w:r>
      <w:bookmarkStart w:id="113" w:name="_Toc421262841"/>
      <w:bookmarkStart w:id="114" w:name="_Toc421872534"/>
      <w:bookmarkStart w:id="115" w:name="_Toc433013465"/>
      <w:bookmarkStart w:id="116" w:name="_Toc449095775"/>
      <w:r>
        <w:fldChar w:fldCharType="end"/>
      </w:r>
      <w:r>
        <w:tab/>
        <w:t>Description des mesures occupationnelle et restrictions d’occupation ou d’utilisation pour l’occupant.</w:t>
      </w:r>
      <w:bookmarkEnd w:id="113"/>
      <w:bookmarkEnd w:id="114"/>
      <w:bookmarkEnd w:id="115"/>
      <w:bookmarkEnd w:id="116"/>
    </w:p>
    <w:tbl>
      <w:tblPr>
        <w:tblW w:w="9639" w:type="dxa"/>
        <w:tblInd w:w="392" w:type="dxa"/>
        <w:shd w:val="clear" w:color="auto" w:fill="FFFFFF"/>
        <w:tblLook w:val="04A0" w:firstRow="1" w:lastRow="0" w:firstColumn="1" w:lastColumn="0" w:noHBand="0" w:noVBand="1"/>
      </w:tblPr>
      <w:tblGrid>
        <w:gridCol w:w="9639"/>
      </w:tblGrid>
      <w:tr>
        <w:tc>
          <w:tcPr>
            <w:tcW w:w="9639" w:type="dxa"/>
            <w:shd w:val="clear" w:color="auto" w:fill="BFBFBF"/>
          </w:tcPr>
          <w:p>
            <w:pPr>
              <w:pStyle w:val="Stitr2"/>
              <w:ind w:left="0"/>
            </w:pPr>
            <w:r>
              <w:fldChar w:fldCharType="begin">
                <w:ffData>
                  <w:name w:val=""/>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Titre2"/>
        <w:rPr>
          <w:lang w:val="fr-BE"/>
        </w:rPr>
      </w:pPr>
      <w:r>
        <w:rPr>
          <w:lang w:val="fr-BE"/>
        </w:rPr>
        <w:fldChar w:fldCharType="begin"/>
      </w:r>
      <w:r>
        <w:rPr>
          <w:lang w:val="fr-BE"/>
        </w:rPr>
        <w:instrText xml:space="preserve"> AUTONUMLGL </w:instrText>
      </w:r>
      <w:bookmarkStart w:id="117" w:name="_Toc421262842"/>
      <w:bookmarkStart w:id="118" w:name="_Toc421872535"/>
      <w:bookmarkStart w:id="119" w:name="_Toc433013466"/>
      <w:bookmarkStart w:id="120" w:name="_Toc449095776"/>
      <w:r>
        <w:rPr>
          <w:lang w:val="fr-BE"/>
        </w:rPr>
        <w:fldChar w:fldCharType="end"/>
      </w:r>
      <w:r>
        <w:rPr>
          <w:lang w:val="fr-BE"/>
        </w:rPr>
        <w:tab/>
        <w:t>Points en non-conformité avec la présente note 201001600RA.9981 du SIPPT :</w:t>
      </w:r>
      <w:bookmarkEnd w:id="117"/>
      <w:bookmarkEnd w:id="118"/>
      <w:bookmarkEnd w:id="119"/>
      <w:bookmarkEnd w:id="120"/>
    </w:p>
    <w:p>
      <w:pPr>
        <w:pStyle w:val="Stitr2"/>
        <w:rPr>
          <w:lang w:val="fr-BE"/>
        </w:rPr>
      </w:pPr>
      <w:r>
        <w:rPr>
          <w:lang w:val="fr-BE"/>
        </w:rPr>
        <w:t xml:space="preserve">Lister ces points et donner les raisons de la non-conformité </w:t>
      </w:r>
      <w:r>
        <w:t>et les mesures compensatoires pour garantir une sécurité équivalente</w:t>
      </w:r>
      <w:r>
        <w:rPr>
          <w:lang w:val="fr-BE"/>
        </w:rPr>
        <w:t>.</w:t>
      </w:r>
    </w:p>
    <w:p>
      <w:pPr>
        <w:pStyle w:val="Stitr2"/>
        <w:rPr>
          <w:lang w:val="fr-BE"/>
        </w:rPr>
      </w:pPr>
    </w:p>
    <w:tbl>
      <w:tblPr>
        <w:tblW w:w="0" w:type="auto"/>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4744"/>
      </w:tblGrid>
      <w:tr>
        <w:tc>
          <w:tcPr>
            <w:tcW w:w="4743" w:type="dxa"/>
            <w:tcBorders>
              <w:bottom w:val="single" w:sz="4" w:space="0" w:color="auto"/>
            </w:tcBorders>
          </w:tcPr>
          <w:p>
            <w:pPr>
              <w:pStyle w:val="Stitr2"/>
              <w:ind w:left="0"/>
              <w:jc w:val="center"/>
              <w:rPr>
                <w:b/>
                <w:lang w:val="fr-BE"/>
              </w:rPr>
            </w:pPr>
            <w:r>
              <w:rPr>
                <w:b/>
                <w:lang w:val="fr-BE"/>
              </w:rPr>
              <w:t>Liste des points en non-conformité</w:t>
            </w:r>
          </w:p>
        </w:tc>
        <w:tc>
          <w:tcPr>
            <w:tcW w:w="4744" w:type="dxa"/>
            <w:tcBorders>
              <w:bottom w:val="single" w:sz="4" w:space="0" w:color="auto"/>
            </w:tcBorders>
          </w:tcPr>
          <w:p>
            <w:pPr>
              <w:pStyle w:val="Stitr2"/>
              <w:ind w:left="0"/>
              <w:jc w:val="center"/>
              <w:rPr>
                <w:b/>
                <w:lang w:val="fr-BE"/>
              </w:rPr>
            </w:pPr>
            <w:r>
              <w:rPr>
                <w:b/>
                <w:lang w:val="fr-BE"/>
              </w:rPr>
              <w:t>Raisons de la non-conformité</w:t>
            </w:r>
          </w:p>
        </w:tc>
      </w:tr>
      <w:tr>
        <w:tc>
          <w:tcPr>
            <w:tcW w:w="4743" w:type="dxa"/>
            <w:shd w:val="clear" w:color="auto" w:fill="BFBFBF"/>
          </w:tcPr>
          <w:p>
            <w:pPr>
              <w:pStyle w:val="Stitr2"/>
              <w:ind w:left="0"/>
              <w:rPr>
                <w:lang w:val="fr-BE"/>
              </w:rP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4744" w:type="dxa"/>
            <w:shd w:val="clear" w:color="auto" w:fill="BFBFBF"/>
          </w:tcPr>
          <w:p>
            <w:pPr>
              <w:pStyle w:val="Stitr2"/>
              <w:ind w:left="0"/>
              <w:rPr>
                <w:lang w:val="fr-BE"/>
              </w:rP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4743" w:type="dxa"/>
            <w:shd w:val="clear" w:color="auto" w:fill="BFBFBF"/>
          </w:tcPr>
          <w:p>
            <w:pPr>
              <w:pStyle w:val="Stitr2"/>
              <w:ind w:left="0"/>
              <w:rPr>
                <w:lang w:val="fr-BE"/>
              </w:rP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4744" w:type="dxa"/>
            <w:shd w:val="clear" w:color="auto" w:fill="BFBFBF"/>
          </w:tcPr>
          <w:p>
            <w:pPr>
              <w:pStyle w:val="Stitr2"/>
              <w:ind w:left="0"/>
              <w:rPr>
                <w:lang w:val="fr-BE"/>
              </w:rP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4743"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4744" w:type="dxa"/>
            <w:shd w:val="clear" w:color="auto" w:fill="BFBFBF"/>
          </w:tcPr>
          <w:p>
            <w:pPr>
              <w:pStyle w:val="Stitr2"/>
              <w:ind w:left="0"/>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4743" w:type="dxa"/>
            <w:shd w:val="clear" w:color="auto" w:fill="BFBFBF"/>
          </w:tcPr>
          <w:p>
            <w:pPr>
              <w:pStyle w:val="Stitr2"/>
              <w:ind w:left="0"/>
              <w:rPr>
                <w:lang w:val="fr-BE"/>
              </w:rP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4744" w:type="dxa"/>
            <w:shd w:val="clear" w:color="auto" w:fill="BFBFBF"/>
          </w:tcPr>
          <w:p>
            <w:pPr>
              <w:pStyle w:val="Stitr2"/>
              <w:ind w:left="0"/>
              <w:rPr>
                <w:lang w:val="fr-BE"/>
              </w:rP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r>
        <w:tc>
          <w:tcPr>
            <w:tcW w:w="4743" w:type="dxa"/>
            <w:shd w:val="clear" w:color="auto" w:fill="BFBFBF"/>
          </w:tcPr>
          <w:p>
            <w:pPr>
              <w:pStyle w:val="Stitr2"/>
              <w:ind w:left="0"/>
              <w:rPr>
                <w:lang w:val="fr-BE"/>
              </w:rP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c>
          <w:tcPr>
            <w:tcW w:w="4744" w:type="dxa"/>
            <w:shd w:val="clear" w:color="auto" w:fill="BFBFBF"/>
          </w:tcPr>
          <w:p>
            <w:pPr>
              <w:pStyle w:val="Stitr2"/>
              <w:ind w:left="0"/>
              <w:rPr>
                <w:lang w:val="fr-BE"/>
              </w:rPr>
            </w:pPr>
            <w:r>
              <w:fldChar w:fldCharType="begin">
                <w:ffData>
                  <w:name w:val="Texte3"/>
                  <w:enabled/>
                  <w:calcOnExit w:val="0"/>
                  <w:textInput>
                    <w:default w:val="Taper votre texte ici ... "/>
                  </w:textInput>
                </w:ffData>
              </w:fldChar>
            </w:r>
            <w:r>
              <w:instrText xml:space="preserve"> FORMTEXT </w:instrText>
            </w:r>
            <w:r>
              <w:fldChar w:fldCharType="separate"/>
            </w:r>
            <w:r>
              <w:rPr>
                <w:noProof/>
              </w:rPr>
              <w:t xml:space="preserve">Taper votre texte ici ... </w:t>
            </w:r>
            <w:r>
              <w:fldChar w:fldCharType="end"/>
            </w:r>
          </w:p>
        </w:tc>
      </w:tr>
    </w:tbl>
    <w:p>
      <w:pPr>
        <w:pStyle w:val="Stitr2"/>
      </w:pPr>
    </w:p>
    <w:p/>
    <w:sectPr>
      <w:headerReference w:type="even" r:id="rId46"/>
      <w:headerReference w:type="default" r:id="rId47"/>
      <w:footerReference w:type="default" r:id="rId48"/>
      <w:headerReference w:type="first" r:id="rId49"/>
      <w:footerReference w:type="first" r:id="rId50"/>
      <w:type w:val="continuous"/>
      <w:pgSz w:w="11907" w:h="16840" w:code="9"/>
      <w:pgMar w:top="1701" w:right="794" w:bottom="1134" w:left="964" w:header="720" w:footer="720" w:gutter="0"/>
      <w:paperSrc w:first="15" w:other="15"/>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Bodoni SvtyTwo ITC TT-Bold">
    <w:altName w:val="Courier New"/>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r>
      <w:tab/>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p>
  <w:p>
    <w:pPr>
      <w:pStyle w:val="Pieddepage"/>
    </w:pPr>
  </w:p>
  <w:p>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 w:id="1">
    <w:p>
      <w:pPr>
        <w:pStyle w:val="Notedebasdepage"/>
        <w:rPr>
          <w:lang w:val="fr-BE"/>
        </w:rPr>
      </w:pPr>
      <w:r>
        <w:rPr>
          <w:rStyle w:val="Appelnotedebasdep"/>
        </w:rPr>
        <w:footnoteRef/>
      </w:r>
      <w:r>
        <w:t xml:space="preserve"> </w:t>
      </w:r>
      <w:r>
        <w:rPr>
          <w:lang w:val="fr-BE"/>
        </w:rPr>
        <w:tab/>
        <w:t>Par exemple : tableau spécial pour le Service d'Incendie compétent, commande de marche forcée de groupe de ventilation …</w:t>
      </w:r>
    </w:p>
  </w:footnote>
  <w:footnote w:id="2">
    <w:p>
      <w:pPr>
        <w:pStyle w:val="Notedebasdepage"/>
        <w:rPr>
          <w:lang w:val="fr-BE"/>
        </w:rPr>
      </w:pPr>
      <w:r>
        <w:rPr>
          <w:rStyle w:val="Appelnotedebasdep"/>
        </w:rPr>
        <w:footnoteRef/>
      </w:r>
      <w:r>
        <w:t xml:space="preserve"> </w:t>
      </w:r>
      <w:r>
        <w:rPr>
          <w:lang w:val="fr-BE"/>
        </w:rPr>
        <w:t>Pour rappel, la location des extincteurs est à charge du futur occupant. Toutefois, pour pouvoir passer son marché, il doit connaître le nombre et le type d’extincteurs, conformément à l’avis que vous avez sollicité auprès du Service de secours public.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tabs>
        <w:tab w:val="clear" w:pos="4252"/>
        <w:tab w:val="clear" w:pos="8504"/>
      </w:tabs>
      <w:jc w:val="right"/>
    </w:pPr>
    <w:r>
      <w:tab/>
    </w:r>
    <w:r>
      <w:tab/>
    </w:r>
    <w:fldSimple w:instr=" FILENAME  \* MERGEFORMAT ">
      <w:r>
        <w:rPr>
          <w:noProof/>
        </w:rPr>
        <w:t>Note de sécurité.docm</w:t>
      </w:r>
    </w:fldSimple>
    <w:r>
      <w:t xml:space="preserve"> -  page </w:t>
    </w:r>
    <w:r>
      <w:fldChar w:fldCharType="begin"/>
    </w:r>
    <w:r>
      <w:instrText>PAGE</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r>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2.2pt;height:838.8pt;z-index:-251658240;mso-position-horizontal:center;mso-position-horizontal-relative:margin;mso-position-vertical:center;mso-position-vertical-relative:margin" o:allowincell="f">
          <v:imagedata r:id="rId1" o:title="ModeleFWBSIPPT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r>
      <w:tab/>
    </w:r>
    <w:r>
      <w:tab/>
    </w:r>
    <w:r>
      <w:fldChar w:fldCharType="begin"/>
    </w:r>
    <w:r>
      <w:instrText>REF REF</w:instrText>
    </w:r>
    <w:r>
      <w:fldChar w:fldCharType="separate"/>
    </w:r>
    <w:r>
      <w:rPr>
        <w:b/>
        <w:bCs/>
      </w:rPr>
      <w:t>Erreur ! Source du renvoi introuvable.</w:t>
    </w:r>
    <w:r>
      <w:rPr>
        <w:caps/>
      </w:rPr>
      <w:fldChar w:fldCharType="end"/>
    </w:r>
    <w:r>
      <w:t xml:space="preserve"> page </w:t>
    </w:r>
    <w:r>
      <w:fldChar w:fldCharType="begin"/>
    </w:r>
    <w:r>
      <w:instrText>PAGE</w:instrText>
    </w:r>
    <w:r>
      <w:fldChar w:fldCharType="separate"/>
    </w:r>
    <w:r>
      <w:rPr>
        <w:noProof/>
      </w:rPr>
      <w:t>20</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r>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592.2pt;height:838.8pt;z-index:-251659264;mso-position-horizontal:center;mso-position-horizontal-relative:margin;mso-position-vertical:center;mso-position-vertical-relative:margin" o:allowincell="f">
          <v:imagedata r:id="rId1" o:title="ModeleFWBSIPPT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1006F"/>
    <w:multiLevelType w:val="hybridMultilevel"/>
    <w:tmpl w:val="AA66A4C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B5C753A"/>
    <w:multiLevelType w:val="hybridMultilevel"/>
    <w:tmpl w:val="D99AA778"/>
    <w:lvl w:ilvl="0" w:tplc="9BC68550">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234993"/>
    <w:multiLevelType w:val="hybridMultilevel"/>
    <w:tmpl w:val="E654E77C"/>
    <w:lvl w:ilvl="0" w:tplc="080C0005">
      <w:start w:val="1"/>
      <w:numFmt w:val="bullet"/>
      <w:lvlText w:val=""/>
      <w:lvlJc w:val="left"/>
      <w:pPr>
        <w:ind w:left="360" w:hanging="360"/>
      </w:pPr>
      <w:rPr>
        <w:rFonts w:ascii="Wingdings" w:hAnsi="Wingdings" w:hint="default"/>
      </w:rPr>
    </w:lvl>
    <w:lvl w:ilvl="1" w:tplc="080C0001">
      <w:start w:val="1"/>
      <w:numFmt w:val="bullet"/>
      <w:lvlText w:val=""/>
      <w:lvlJc w:val="left"/>
      <w:pPr>
        <w:ind w:left="1080" w:hanging="360"/>
      </w:pPr>
      <w:rPr>
        <w:rFonts w:ascii="Symbol" w:hAnsi="Symbol"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3" w15:restartNumberingAfterBreak="0">
    <w:nsid w:val="33905A25"/>
    <w:multiLevelType w:val="hybridMultilevel"/>
    <w:tmpl w:val="F1420136"/>
    <w:lvl w:ilvl="0" w:tplc="9BC68550">
      <w:numFmt w:val="bullet"/>
      <w:lvlText w:val="-"/>
      <w:lvlJc w:val="left"/>
      <w:pPr>
        <w:ind w:left="720" w:hanging="360"/>
      </w:pPr>
      <w:rPr>
        <w:rFonts w:ascii="Times New Roman" w:eastAsia="Times New Roman" w:hAnsi="Times New Roman"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4" w15:restartNumberingAfterBreak="0">
    <w:nsid w:val="46A55DEE"/>
    <w:multiLevelType w:val="hybridMultilevel"/>
    <w:tmpl w:val="650E1F2A"/>
    <w:lvl w:ilvl="0" w:tplc="040C0003">
      <w:start w:val="1"/>
      <w:numFmt w:val="bullet"/>
      <w:lvlText w:val="o"/>
      <w:lvlJc w:val="left"/>
      <w:pPr>
        <w:ind w:left="1230" w:hanging="360"/>
      </w:pPr>
      <w:rPr>
        <w:rFonts w:ascii="Courier New" w:hAnsi="Courier New" w:hint="default"/>
      </w:rPr>
    </w:lvl>
    <w:lvl w:ilvl="1" w:tplc="080C0003" w:tentative="1">
      <w:start w:val="1"/>
      <w:numFmt w:val="bullet"/>
      <w:lvlText w:val="o"/>
      <w:lvlJc w:val="left"/>
      <w:pPr>
        <w:ind w:left="1950" w:hanging="360"/>
      </w:pPr>
      <w:rPr>
        <w:rFonts w:ascii="Courier New" w:hAnsi="Courier New" w:cs="Courier New" w:hint="default"/>
      </w:rPr>
    </w:lvl>
    <w:lvl w:ilvl="2" w:tplc="080C0005" w:tentative="1">
      <w:start w:val="1"/>
      <w:numFmt w:val="bullet"/>
      <w:lvlText w:val=""/>
      <w:lvlJc w:val="left"/>
      <w:pPr>
        <w:ind w:left="2670" w:hanging="360"/>
      </w:pPr>
      <w:rPr>
        <w:rFonts w:ascii="Wingdings" w:hAnsi="Wingdings" w:hint="default"/>
      </w:rPr>
    </w:lvl>
    <w:lvl w:ilvl="3" w:tplc="080C0001" w:tentative="1">
      <w:start w:val="1"/>
      <w:numFmt w:val="bullet"/>
      <w:lvlText w:val=""/>
      <w:lvlJc w:val="left"/>
      <w:pPr>
        <w:ind w:left="3390" w:hanging="360"/>
      </w:pPr>
      <w:rPr>
        <w:rFonts w:ascii="Symbol" w:hAnsi="Symbol" w:hint="default"/>
      </w:rPr>
    </w:lvl>
    <w:lvl w:ilvl="4" w:tplc="080C0003" w:tentative="1">
      <w:start w:val="1"/>
      <w:numFmt w:val="bullet"/>
      <w:lvlText w:val="o"/>
      <w:lvlJc w:val="left"/>
      <w:pPr>
        <w:ind w:left="4110" w:hanging="360"/>
      </w:pPr>
      <w:rPr>
        <w:rFonts w:ascii="Courier New" w:hAnsi="Courier New" w:cs="Courier New" w:hint="default"/>
      </w:rPr>
    </w:lvl>
    <w:lvl w:ilvl="5" w:tplc="080C0005" w:tentative="1">
      <w:start w:val="1"/>
      <w:numFmt w:val="bullet"/>
      <w:lvlText w:val=""/>
      <w:lvlJc w:val="left"/>
      <w:pPr>
        <w:ind w:left="4830" w:hanging="360"/>
      </w:pPr>
      <w:rPr>
        <w:rFonts w:ascii="Wingdings" w:hAnsi="Wingdings" w:hint="default"/>
      </w:rPr>
    </w:lvl>
    <w:lvl w:ilvl="6" w:tplc="080C0001" w:tentative="1">
      <w:start w:val="1"/>
      <w:numFmt w:val="bullet"/>
      <w:lvlText w:val=""/>
      <w:lvlJc w:val="left"/>
      <w:pPr>
        <w:ind w:left="5550" w:hanging="360"/>
      </w:pPr>
      <w:rPr>
        <w:rFonts w:ascii="Symbol" w:hAnsi="Symbol" w:hint="default"/>
      </w:rPr>
    </w:lvl>
    <w:lvl w:ilvl="7" w:tplc="080C0003" w:tentative="1">
      <w:start w:val="1"/>
      <w:numFmt w:val="bullet"/>
      <w:lvlText w:val="o"/>
      <w:lvlJc w:val="left"/>
      <w:pPr>
        <w:ind w:left="6270" w:hanging="360"/>
      </w:pPr>
      <w:rPr>
        <w:rFonts w:ascii="Courier New" w:hAnsi="Courier New" w:cs="Courier New" w:hint="default"/>
      </w:rPr>
    </w:lvl>
    <w:lvl w:ilvl="8" w:tplc="080C0005" w:tentative="1">
      <w:start w:val="1"/>
      <w:numFmt w:val="bullet"/>
      <w:lvlText w:val=""/>
      <w:lvlJc w:val="left"/>
      <w:pPr>
        <w:ind w:left="6990" w:hanging="360"/>
      </w:pPr>
      <w:rPr>
        <w:rFonts w:ascii="Wingdings" w:hAnsi="Wingdings" w:hint="default"/>
      </w:rPr>
    </w:lvl>
  </w:abstractNum>
  <w:abstractNum w:abstractNumId="5" w15:restartNumberingAfterBreak="0">
    <w:nsid w:val="581C00E9"/>
    <w:multiLevelType w:val="hybridMultilevel"/>
    <w:tmpl w:val="4AD07556"/>
    <w:lvl w:ilvl="0" w:tplc="9BC68550">
      <w:numFmt w:val="bullet"/>
      <w:lvlText w:val="-"/>
      <w:lvlJc w:val="left"/>
      <w:pPr>
        <w:ind w:left="720" w:hanging="360"/>
      </w:pPr>
      <w:rPr>
        <w:rFonts w:ascii="Times New Roman" w:eastAsia="Times New Roman" w:hAnsi="Times New Roman"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6" w15:restartNumberingAfterBreak="0">
    <w:nsid w:val="6A4533E6"/>
    <w:multiLevelType w:val="hybridMultilevel"/>
    <w:tmpl w:val="98E4C89E"/>
    <w:lvl w:ilvl="0" w:tplc="080C000F">
      <w:start w:val="1"/>
      <w:numFmt w:val="decimal"/>
      <w:lvlText w:val="%1."/>
      <w:lvlJc w:val="left"/>
      <w:pPr>
        <w:ind w:left="1060" w:hanging="360"/>
      </w:pPr>
    </w:lvl>
    <w:lvl w:ilvl="1" w:tplc="080C0019" w:tentative="1">
      <w:start w:val="1"/>
      <w:numFmt w:val="lowerLetter"/>
      <w:lvlText w:val="%2."/>
      <w:lvlJc w:val="left"/>
      <w:pPr>
        <w:ind w:left="1780" w:hanging="360"/>
      </w:pPr>
    </w:lvl>
    <w:lvl w:ilvl="2" w:tplc="080C001B" w:tentative="1">
      <w:start w:val="1"/>
      <w:numFmt w:val="lowerRoman"/>
      <w:lvlText w:val="%3."/>
      <w:lvlJc w:val="right"/>
      <w:pPr>
        <w:ind w:left="2500" w:hanging="180"/>
      </w:pPr>
    </w:lvl>
    <w:lvl w:ilvl="3" w:tplc="080C000F" w:tentative="1">
      <w:start w:val="1"/>
      <w:numFmt w:val="decimal"/>
      <w:lvlText w:val="%4."/>
      <w:lvlJc w:val="left"/>
      <w:pPr>
        <w:ind w:left="3220" w:hanging="360"/>
      </w:pPr>
    </w:lvl>
    <w:lvl w:ilvl="4" w:tplc="080C0019" w:tentative="1">
      <w:start w:val="1"/>
      <w:numFmt w:val="lowerLetter"/>
      <w:lvlText w:val="%5."/>
      <w:lvlJc w:val="left"/>
      <w:pPr>
        <w:ind w:left="3940" w:hanging="360"/>
      </w:pPr>
    </w:lvl>
    <w:lvl w:ilvl="5" w:tplc="080C001B" w:tentative="1">
      <w:start w:val="1"/>
      <w:numFmt w:val="lowerRoman"/>
      <w:lvlText w:val="%6."/>
      <w:lvlJc w:val="right"/>
      <w:pPr>
        <w:ind w:left="4660" w:hanging="180"/>
      </w:pPr>
    </w:lvl>
    <w:lvl w:ilvl="6" w:tplc="080C000F" w:tentative="1">
      <w:start w:val="1"/>
      <w:numFmt w:val="decimal"/>
      <w:lvlText w:val="%7."/>
      <w:lvlJc w:val="left"/>
      <w:pPr>
        <w:ind w:left="5380" w:hanging="360"/>
      </w:pPr>
    </w:lvl>
    <w:lvl w:ilvl="7" w:tplc="080C0019" w:tentative="1">
      <w:start w:val="1"/>
      <w:numFmt w:val="lowerLetter"/>
      <w:lvlText w:val="%8."/>
      <w:lvlJc w:val="left"/>
      <w:pPr>
        <w:ind w:left="6100" w:hanging="360"/>
      </w:pPr>
    </w:lvl>
    <w:lvl w:ilvl="8" w:tplc="080C001B" w:tentative="1">
      <w:start w:val="1"/>
      <w:numFmt w:val="lowerRoman"/>
      <w:lvlText w:val="%9."/>
      <w:lvlJc w:val="right"/>
      <w:pPr>
        <w:ind w:left="6820" w:hanging="180"/>
      </w:pPr>
    </w:lvl>
  </w:abstractNum>
  <w:num w:numId="1">
    <w:abstractNumId w:val="1"/>
  </w:num>
  <w:num w:numId="2">
    <w:abstractNumId w:val="0"/>
  </w:num>
  <w:num w:numId="3">
    <w:abstractNumId w:val="2"/>
  </w:num>
  <w:num w:numId="4">
    <w:abstractNumId w:val="4"/>
  </w:num>
  <w:num w:numId="5">
    <w:abstractNumId w:val="6"/>
  </w:num>
  <w:num w:numId="6">
    <w:abstractNumId w:val="3"/>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ULTEAU Benoit">
    <w15:presenceInfo w15:providerId="AD" w15:userId="S-1-5-21-1759653605-1313832288-709122288-751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intFractionalCharacterWidth/>
  <w:embedSystemFonts/>
  <w:activeWritingStyle w:appName="MSWord" w:lang="fr-FR"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1"/>
    <o:shapelayout v:ext="edit">
      <o:idmap v:ext="edit" data="1"/>
    </o:shapelayout>
  </w:shapeDefaults>
  <w:decimalSymbol w:val=","/>
  <w:listSeparator w:val=";"/>
  <w15:chartTrackingRefBased/>
  <w15:docId w15:val="{7171909D-4B4C-4941-BC18-1F0BFF3D3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ms Rmn" w:eastAsia="Times New Roman" w:hAnsi="Tms Rmn" w:cs="Times New Roman"/>
        <w:lang w:val="fr-BE" w:eastAsia="fr-B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sz w:val="24"/>
      <w:lang w:val="fr-FR" w:eastAsia="fr-FR"/>
    </w:rPr>
  </w:style>
  <w:style w:type="paragraph" w:styleId="Titre1">
    <w:name w:val="heading 1"/>
    <w:basedOn w:val="Normal"/>
    <w:next w:val="Stitr1"/>
    <w:qFormat/>
    <w:pPr>
      <w:keepNext/>
      <w:spacing w:before="240" w:after="120"/>
      <w:ind w:left="340" w:hanging="340"/>
      <w:outlineLvl w:val="0"/>
    </w:pPr>
    <w:rPr>
      <w:b/>
      <w:caps/>
    </w:rPr>
  </w:style>
  <w:style w:type="paragraph" w:styleId="Titre2">
    <w:name w:val="heading 2"/>
    <w:basedOn w:val="Normal"/>
    <w:next w:val="Stitr2"/>
    <w:qFormat/>
    <w:pPr>
      <w:keepNext/>
      <w:spacing w:before="360" w:after="240"/>
      <w:ind w:left="510" w:hanging="510"/>
      <w:outlineLvl w:val="1"/>
    </w:pPr>
    <w:rPr>
      <w:b/>
    </w:rPr>
  </w:style>
  <w:style w:type="paragraph" w:styleId="Titre3">
    <w:name w:val="heading 3"/>
    <w:basedOn w:val="Normal"/>
    <w:next w:val="Stitr3"/>
    <w:qFormat/>
    <w:pPr>
      <w:spacing w:before="240" w:after="240"/>
      <w:ind w:left="851" w:hanging="851"/>
      <w:outlineLvl w:val="2"/>
    </w:pPr>
  </w:style>
  <w:style w:type="paragraph" w:styleId="Titre4">
    <w:name w:val="heading 4"/>
    <w:basedOn w:val="Normal"/>
    <w:next w:val="Stitr4"/>
    <w:link w:val="Titre4Car"/>
    <w:qFormat/>
    <w:pPr>
      <w:spacing w:before="240" w:after="240"/>
      <w:ind w:left="907" w:hanging="907"/>
      <w:outlineLvl w:val="3"/>
    </w:pPr>
  </w:style>
  <w:style w:type="paragraph" w:styleId="Titre5">
    <w:name w:val="heading 5"/>
    <w:basedOn w:val="Normal"/>
    <w:next w:val="Stitr5"/>
    <w:qFormat/>
    <w:pPr>
      <w:keepNext/>
      <w:ind w:left="1077" w:hanging="1077"/>
      <w:outlineLvl w:val="4"/>
    </w:pPr>
  </w:style>
  <w:style w:type="paragraph" w:styleId="Titre6">
    <w:name w:val="heading 6"/>
    <w:basedOn w:val="Normal"/>
    <w:next w:val="Normal"/>
    <w:link w:val="Titre6Car"/>
    <w:qFormat/>
    <w:pPr>
      <w:keepNext/>
      <w:outlineLvl w:val="5"/>
    </w:pPr>
    <w:rPr>
      <w:sz w:val="28"/>
    </w:rPr>
  </w:style>
  <w:style w:type="paragraph" w:styleId="Titre7">
    <w:name w:val="heading 7"/>
    <w:basedOn w:val="Normal"/>
    <w:next w:val="Normal"/>
    <w:link w:val="Titre7Car"/>
    <w:qFormat/>
    <w:pPr>
      <w:keepNext/>
      <w:jc w:val="center"/>
      <w:outlineLvl w:val="6"/>
    </w:pPr>
    <w:rPr>
      <w:rFonts w:ascii="Bodoni SvtyTwo ITC TT-Bold" w:hAnsi="Bodoni SvtyTwo ITC TT-Bold"/>
      <w:b/>
      <w:color w:val="808080"/>
      <w:sz w:val="3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Titre8">
    <w:name w:val="heading 8"/>
    <w:basedOn w:val="Normal"/>
    <w:next w:val="Normal"/>
    <w:link w:val="Titre8Car"/>
    <w:qFormat/>
    <w:pPr>
      <w:keepNext/>
      <w:jc w:val="center"/>
      <w:outlineLvl w:val="7"/>
    </w:pPr>
    <w:rPr>
      <w:b/>
      <w:bCs/>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itr1">
    <w:name w:val="Stitr 1"/>
    <w:basedOn w:val="Normal"/>
    <w:link w:val="Stitr1Car"/>
    <w:pPr>
      <w:ind w:left="340"/>
    </w:pPr>
  </w:style>
  <w:style w:type="character" w:customStyle="1" w:styleId="Stitr1Car">
    <w:name w:val="Stitr 1 Car"/>
    <w:link w:val="Stitr1"/>
    <w:locked/>
    <w:rPr>
      <w:rFonts w:ascii="Times New Roman" w:hAnsi="Times New Roman"/>
      <w:sz w:val="24"/>
      <w:lang w:val="fr-FR" w:eastAsia="en-US"/>
    </w:rPr>
  </w:style>
  <w:style w:type="paragraph" w:customStyle="1" w:styleId="Stitr2">
    <w:name w:val="Stitr 2"/>
    <w:basedOn w:val="Normal"/>
    <w:link w:val="Stitr2Car"/>
    <w:pPr>
      <w:ind w:left="510"/>
    </w:pPr>
  </w:style>
  <w:style w:type="character" w:customStyle="1" w:styleId="Stitr2Car">
    <w:name w:val="Stitr 2 Car"/>
    <w:link w:val="Stitr2"/>
    <w:locked/>
    <w:rPr>
      <w:rFonts w:ascii="Times New Roman" w:hAnsi="Times New Roman"/>
      <w:sz w:val="24"/>
      <w:lang w:val="fr-FR" w:eastAsia="en-US"/>
    </w:rPr>
  </w:style>
  <w:style w:type="paragraph" w:customStyle="1" w:styleId="Stitr3">
    <w:name w:val="Stitr 3"/>
    <w:basedOn w:val="Normal"/>
    <w:link w:val="Stitr3Car"/>
    <w:pPr>
      <w:ind w:left="851"/>
    </w:pPr>
  </w:style>
  <w:style w:type="character" w:customStyle="1" w:styleId="Stitr3Car">
    <w:name w:val="Stitr 3 Car"/>
    <w:link w:val="Stitr3"/>
    <w:rPr>
      <w:rFonts w:ascii="Times New Roman" w:hAnsi="Times New Roman"/>
      <w:sz w:val="24"/>
      <w:lang w:val="fr-FR" w:eastAsia="en-US"/>
    </w:rPr>
  </w:style>
  <w:style w:type="paragraph" w:customStyle="1" w:styleId="Stitr4">
    <w:name w:val="Stitr 4"/>
    <w:basedOn w:val="Normal"/>
    <w:pPr>
      <w:ind w:left="907"/>
    </w:pPr>
  </w:style>
  <w:style w:type="character" w:customStyle="1" w:styleId="Titre4Car">
    <w:name w:val="Titre 4 Car"/>
    <w:link w:val="Titre4"/>
    <w:locked/>
    <w:rPr>
      <w:rFonts w:ascii="Times New Roman" w:hAnsi="Times New Roman"/>
      <w:sz w:val="24"/>
      <w:lang w:val="fr-FR" w:eastAsia="en-US"/>
    </w:rPr>
  </w:style>
  <w:style w:type="paragraph" w:customStyle="1" w:styleId="Stitr5">
    <w:name w:val="Stitr 5"/>
    <w:basedOn w:val="Stitr4"/>
    <w:pPr>
      <w:ind w:left="1077"/>
    </w:pPr>
  </w:style>
  <w:style w:type="character" w:customStyle="1" w:styleId="Titre6Car">
    <w:name w:val="Titre 6 Car"/>
    <w:basedOn w:val="Policepardfaut"/>
    <w:link w:val="Titre6"/>
    <w:rPr>
      <w:rFonts w:ascii="Times New Roman" w:hAnsi="Times New Roman"/>
      <w:sz w:val="28"/>
      <w:lang w:val="fr-FR" w:eastAsia="fr-FR"/>
    </w:rPr>
  </w:style>
  <w:style w:type="character" w:customStyle="1" w:styleId="Titre7Car">
    <w:name w:val="Titre 7 Car"/>
    <w:basedOn w:val="Policepardfaut"/>
    <w:link w:val="Titre7"/>
    <w:rPr>
      <w:rFonts w:ascii="Bodoni SvtyTwo ITC TT-Bold" w:hAnsi="Bodoni SvtyTwo ITC TT-Bold"/>
      <w:b/>
      <w:color w:val="808080"/>
      <w:sz w:val="36"/>
      <w:lang w:val="fr-FR" w:eastAsia="fr-F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Titre8Car">
    <w:name w:val="Titre 8 Car"/>
    <w:basedOn w:val="Policepardfaut"/>
    <w:link w:val="Titre8"/>
    <w:rPr>
      <w:rFonts w:ascii="Times New Roman" w:hAnsi="Times New Roman"/>
      <w:b/>
      <w:bCs/>
      <w:lang w:val="fr-FR" w:eastAsia="fr-FR"/>
    </w:rPr>
  </w:style>
  <w:style w:type="paragraph" w:styleId="Pieddepage">
    <w:name w:val="footer"/>
    <w:basedOn w:val="Normal"/>
    <w:pPr>
      <w:tabs>
        <w:tab w:val="center" w:pos="4252"/>
        <w:tab w:val="right" w:pos="8504"/>
      </w:tabs>
    </w:pPr>
  </w:style>
  <w:style w:type="paragraph" w:styleId="En-tte">
    <w:name w:val="header"/>
    <w:basedOn w:val="Normal"/>
    <w:pPr>
      <w:tabs>
        <w:tab w:val="center" w:pos="4252"/>
        <w:tab w:val="right" w:pos="8504"/>
      </w:tabs>
    </w:pPr>
    <w:rPr>
      <w:sz w:val="20"/>
    </w:rPr>
  </w:style>
  <w:style w:type="paragraph" w:styleId="Retraitnormal">
    <w:name w:val="Normal Indent"/>
    <w:basedOn w:val="Normal"/>
    <w:pPr>
      <w:ind w:left="708"/>
    </w:pPr>
  </w:style>
  <w:style w:type="paragraph" w:customStyle="1" w:styleId="adress">
    <w:name w:val="adress"/>
    <w:basedOn w:val="Normal"/>
    <w:pPr>
      <w:ind w:left="4536" w:right="680"/>
    </w:pPr>
  </w:style>
  <w:style w:type="paragraph" w:customStyle="1" w:styleId="shelt">
    <w:name w:val="shelt"/>
    <w:basedOn w:val="Normal"/>
    <w:next w:val="Normal"/>
    <w:pPr>
      <w:ind w:left="680" w:right="4196"/>
    </w:pPr>
    <w:rPr>
      <w:b/>
    </w:rPr>
  </w:style>
  <w:style w:type="paragraph" w:customStyle="1" w:styleId="objet1">
    <w:name w:val="objet1"/>
    <w:basedOn w:val="Normal"/>
    <w:next w:val="objet2"/>
    <w:pPr>
      <w:tabs>
        <w:tab w:val="left" w:pos="1701"/>
        <w:tab w:val="left" w:pos="2665"/>
      </w:tabs>
      <w:ind w:left="2694" w:hanging="2127"/>
    </w:pPr>
  </w:style>
  <w:style w:type="paragraph" w:customStyle="1" w:styleId="objet2">
    <w:name w:val="objet2"/>
    <w:basedOn w:val="Normal"/>
    <w:pPr>
      <w:ind w:left="2665"/>
    </w:pPr>
  </w:style>
  <w:style w:type="paragraph" w:customStyle="1" w:styleId="paragraphe">
    <w:name w:val="paragraphe"/>
    <w:basedOn w:val="Normal"/>
    <w:pPr>
      <w:ind w:firstLine="1418"/>
    </w:pPr>
  </w:style>
  <w:style w:type="paragraph" w:customStyle="1" w:styleId="ssignat">
    <w:name w:val="ssignat"/>
    <w:basedOn w:val="Normal"/>
    <w:pPr>
      <w:ind w:left="5387" w:right="851"/>
      <w:jc w:val="center"/>
    </w:pPr>
  </w:style>
  <w:style w:type="paragraph" w:customStyle="1" w:styleId="rfrences">
    <w:name w:val="références"/>
    <w:basedOn w:val="Normal"/>
    <w:pPr>
      <w:tabs>
        <w:tab w:val="left" w:pos="567"/>
        <w:tab w:val="left" w:pos="3119"/>
        <w:tab w:val="left" w:pos="5670"/>
        <w:tab w:val="left" w:pos="8165"/>
      </w:tabs>
      <w:ind w:left="567"/>
    </w:pPr>
    <w:rPr>
      <w:sz w:val="20"/>
    </w:rPr>
  </w:style>
  <w:style w:type="paragraph" w:customStyle="1" w:styleId="lignerfrences">
    <w:name w:val="ligneréférences"/>
    <w:basedOn w:val="rfrences"/>
    <w:pPr>
      <w:tabs>
        <w:tab w:val="clear" w:pos="8165"/>
        <w:tab w:val="left" w:pos="8222"/>
      </w:tabs>
      <w:spacing w:line="360" w:lineRule="auto"/>
    </w:pPr>
    <w:rPr>
      <w:rFonts w:ascii="Arial" w:hAnsi="Arial"/>
    </w:rPr>
  </w:style>
  <w:style w:type="paragraph" w:customStyle="1" w:styleId="Ligneobjet">
    <w:name w:val="Ligne objet"/>
    <w:basedOn w:val="objet1"/>
    <w:pPr>
      <w:tabs>
        <w:tab w:val="clear" w:pos="2665"/>
        <w:tab w:val="left" w:pos="567"/>
      </w:tabs>
      <w:spacing w:line="360" w:lineRule="auto"/>
      <w:ind w:left="567" w:firstLine="0"/>
    </w:pPr>
    <w:rPr>
      <w:rFonts w:ascii="Arial" w:hAnsi="Arial"/>
      <w:sz w:val="20"/>
    </w:rPr>
  </w:style>
  <w:style w:type="paragraph" w:styleId="Notedebasdepage">
    <w:name w:val="footnote text"/>
    <w:basedOn w:val="Normal"/>
    <w:semiHidden/>
    <w:pPr>
      <w:tabs>
        <w:tab w:val="left" w:pos="187"/>
      </w:tabs>
      <w:spacing w:line="220" w:lineRule="exact"/>
      <w:ind w:left="187" w:hanging="187"/>
    </w:pPr>
    <w:rPr>
      <w:sz w:val="16"/>
    </w:rPr>
  </w:style>
  <w:style w:type="character" w:styleId="Textedelespacerserv">
    <w:name w:val="Placeholder Text"/>
    <w:basedOn w:val="Policepardfaut"/>
    <w:uiPriority w:val="99"/>
    <w:semiHidden/>
    <w:rPr>
      <w:color w:val="808080"/>
    </w:rPr>
  </w:style>
  <w:style w:type="paragraph" w:styleId="Titre">
    <w:name w:val="Title"/>
    <w:basedOn w:val="Normal"/>
    <w:link w:val="TitreCar"/>
    <w:qFormat/>
    <w:pPr>
      <w:pBdr>
        <w:top w:val="single" w:sz="4" w:space="1" w:color="auto"/>
        <w:left w:val="single" w:sz="4" w:space="4" w:color="auto"/>
        <w:bottom w:val="single" w:sz="4" w:space="1" w:color="auto"/>
        <w:right w:val="single" w:sz="4" w:space="4" w:color="auto"/>
      </w:pBdr>
      <w:jc w:val="center"/>
    </w:pPr>
    <w:rPr>
      <w:rFonts w:ascii="Arial" w:hAnsi="Arial"/>
      <w:b/>
      <w:bCs/>
      <w:lang w:val="fr-BE"/>
    </w:rPr>
  </w:style>
  <w:style w:type="character" w:customStyle="1" w:styleId="TitreCar">
    <w:name w:val="Titre Car"/>
    <w:basedOn w:val="Policepardfaut"/>
    <w:link w:val="Titre"/>
    <w:rPr>
      <w:rFonts w:ascii="Arial" w:hAnsi="Arial"/>
      <w:b/>
      <w:bCs/>
      <w:sz w:val="24"/>
      <w:lang w:eastAsia="fr-FR"/>
    </w:rPr>
  </w:style>
  <w:style w:type="character" w:styleId="Appelnotedebasdep">
    <w:name w:val="footnote reference"/>
    <w:semiHidden/>
    <w:rPr>
      <w:vertAlign w:val="superscript"/>
    </w:rPr>
  </w:style>
  <w:style w:type="character" w:customStyle="1" w:styleId="ExplorateurdedocumentsCar">
    <w:name w:val="Explorateur de documents Car"/>
    <w:basedOn w:val="Policepardfaut"/>
    <w:link w:val="Explorateurdedocuments"/>
    <w:semiHidden/>
    <w:rPr>
      <w:rFonts w:ascii="Tahoma" w:hAnsi="Tahoma"/>
      <w:shd w:val="clear" w:color="auto" w:fill="000080"/>
      <w:lang w:val="fr-FR" w:eastAsia="fr-FR"/>
    </w:rPr>
  </w:style>
  <w:style w:type="paragraph" w:styleId="Explorateurdedocuments">
    <w:name w:val="Document Map"/>
    <w:basedOn w:val="Normal"/>
    <w:link w:val="ExplorateurdedocumentsCar"/>
    <w:semiHidden/>
    <w:pPr>
      <w:shd w:val="clear" w:color="auto" w:fill="000080"/>
    </w:pPr>
    <w:rPr>
      <w:rFonts w:ascii="Tahoma" w:hAnsi="Tahoma"/>
      <w:sz w:val="20"/>
    </w:rPr>
  </w:style>
  <w:style w:type="paragraph" w:styleId="Corpsdetexte">
    <w:name w:val="Body Text"/>
    <w:basedOn w:val="Normal"/>
    <w:link w:val="CorpsdetexteCar"/>
    <w:rPr>
      <w:b/>
    </w:rPr>
  </w:style>
  <w:style w:type="character" w:customStyle="1" w:styleId="CorpsdetexteCar">
    <w:name w:val="Corps de texte Car"/>
    <w:basedOn w:val="Policepardfaut"/>
    <w:link w:val="Corpsdetexte"/>
    <w:rPr>
      <w:rFonts w:ascii="Times New Roman" w:hAnsi="Times New Roman"/>
      <w:b/>
      <w:sz w:val="24"/>
      <w:lang w:val="fr-FR" w:eastAsia="fr-FR"/>
    </w:rPr>
  </w:style>
  <w:style w:type="character" w:styleId="Numrodepage">
    <w:name w:val="page number"/>
    <w:basedOn w:val="Policepardfaut"/>
  </w:style>
  <w:style w:type="paragraph" w:styleId="Retraitcorpsdetexte">
    <w:name w:val="Body Text Indent"/>
    <w:basedOn w:val="Normal"/>
    <w:link w:val="RetraitcorpsdetexteCar"/>
    <w:pPr>
      <w:ind w:left="1410"/>
    </w:pPr>
  </w:style>
  <w:style w:type="character" w:customStyle="1" w:styleId="RetraitcorpsdetexteCar">
    <w:name w:val="Retrait corps de texte Car"/>
    <w:basedOn w:val="Policepardfaut"/>
    <w:link w:val="Retraitcorpsdetexte"/>
    <w:rPr>
      <w:rFonts w:ascii="Times New Roman" w:hAnsi="Times New Roman"/>
      <w:sz w:val="24"/>
      <w:lang w:val="fr-FR" w:eastAsia="fr-FR"/>
    </w:rPr>
  </w:style>
  <w:style w:type="character" w:customStyle="1" w:styleId="NotedefinCar">
    <w:name w:val="Note de fin Car"/>
    <w:basedOn w:val="Policepardfaut"/>
    <w:link w:val="Notedefin"/>
    <w:semiHidden/>
    <w:rPr>
      <w:rFonts w:ascii="Times New Roman" w:hAnsi="Times New Roman"/>
      <w:lang w:val="fr-FR" w:eastAsia="fr-FR"/>
    </w:rPr>
  </w:style>
  <w:style w:type="paragraph" w:styleId="Notedefin">
    <w:name w:val="endnote text"/>
    <w:basedOn w:val="Normal"/>
    <w:link w:val="NotedefinCar"/>
    <w:semiHidden/>
    <w:pPr>
      <w:overflowPunct w:val="0"/>
      <w:autoSpaceDE w:val="0"/>
      <w:autoSpaceDN w:val="0"/>
      <w:adjustRightInd w:val="0"/>
      <w:textAlignment w:val="baseline"/>
    </w:pPr>
    <w:rPr>
      <w:sz w:val="20"/>
    </w:rPr>
  </w:style>
  <w:style w:type="character" w:styleId="Lienhypertexte">
    <w:name w:val="Hyperlink"/>
    <w:uiPriority w:val="99"/>
    <w:rPr>
      <w:color w:val="0000FF"/>
      <w:u w:val="single"/>
    </w:rPr>
  </w:style>
  <w:style w:type="paragraph" w:customStyle="1" w:styleId="stitr10">
    <w:name w:val="stitr1"/>
    <w:basedOn w:val="Normal"/>
    <w:pPr>
      <w:spacing w:before="100" w:beforeAutospacing="1" w:after="100" w:afterAutospacing="1"/>
    </w:pPr>
    <w:rPr>
      <w:szCs w:val="24"/>
    </w:rPr>
  </w:style>
  <w:style w:type="paragraph" w:customStyle="1" w:styleId="stitr30">
    <w:name w:val="stitr3"/>
    <w:basedOn w:val="Normal"/>
    <w:pPr>
      <w:spacing w:before="100" w:beforeAutospacing="1" w:after="100" w:afterAutospacing="1"/>
    </w:pPr>
    <w:rPr>
      <w:szCs w:val="24"/>
    </w:rPr>
  </w:style>
  <w:style w:type="character" w:styleId="Lienhypertextesuivivisit">
    <w:name w:val="FollowedHyperlink"/>
    <w:rPr>
      <w:color w:val="800080"/>
      <w:u w:val="single"/>
    </w:rPr>
  </w:style>
  <w:style w:type="character" w:customStyle="1" w:styleId="content1">
    <w:name w:val="content1"/>
    <w:rPr>
      <w:rFonts w:ascii="Arial" w:hAnsi="Arial" w:cs="Arial" w:hint="default"/>
      <w:strike w:val="0"/>
      <w:dstrike w:val="0"/>
      <w:color w:val="000000"/>
      <w:sz w:val="17"/>
      <w:szCs w:val="17"/>
      <w:u w:val="none"/>
      <w:effect w:val="none"/>
    </w:rPr>
  </w:style>
  <w:style w:type="character" w:customStyle="1" w:styleId="TextedebullesCar">
    <w:name w:val="Texte de bulles Car"/>
    <w:basedOn w:val="Policepardfaut"/>
    <w:link w:val="Textedebulles"/>
    <w:semiHidden/>
    <w:rPr>
      <w:rFonts w:ascii="Tahoma" w:hAnsi="Tahoma" w:cs="Tahoma"/>
      <w:sz w:val="16"/>
      <w:szCs w:val="16"/>
      <w:lang w:val="fr-FR" w:eastAsia="fr-FR"/>
    </w:rPr>
  </w:style>
  <w:style w:type="paragraph" w:styleId="Textedebulles">
    <w:name w:val="Balloon Text"/>
    <w:basedOn w:val="Normal"/>
    <w:link w:val="TextedebullesCar"/>
    <w:semiHidden/>
    <w:rPr>
      <w:rFonts w:ascii="Tahoma" w:hAnsi="Tahoma" w:cs="Tahoma"/>
      <w:sz w:val="16"/>
      <w:szCs w:val="16"/>
    </w:rPr>
  </w:style>
  <w:style w:type="paragraph" w:styleId="TM1">
    <w:name w:val="toc 1"/>
    <w:basedOn w:val="Normal"/>
    <w:next w:val="Normal"/>
    <w:autoRedefine/>
    <w:uiPriority w:val="39"/>
    <w:pPr>
      <w:tabs>
        <w:tab w:val="right" w:leader="dot" w:pos="9771"/>
      </w:tabs>
      <w:spacing w:before="120" w:after="120"/>
    </w:pPr>
    <w:rPr>
      <w:b/>
      <w:bCs/>
      <w:caps/>
      <w:szCs w:val="24"/>
    </w:rPr>
  </w:style>
  <w:style w:type="paragraph" w:styleId="TM2">
    <w:name w:val="toc 2"/>
    <w:basedOn w:val="Normal"/>
    <w:next w:val="Normal"/>
    <w:autoRedefine/>
    <w:uiPriority w:val="39"/>
    <w:pPr>
      <w:ind w:left="240"/>
    </w:pPr>
    <w:rPr>
      <w:rFonts w:ascii="Calibri" w:hAnsi="Calibri"/>
      <w:smallCaps/>
      <w:sz w:val="20"/>
    </w:rPr>
  </w:style>
  <w:style w:type="paragraph" w:styleId="TM3">
    <w:name w:val="toc 3"/>
    <w:basedOn w:val="Normal"/>
    <w:next w:val="Normal"/>
    <w:autoRedefine/>
    <w:uiPriority w:val="39"/>
    <w:pPr>
      <w:ind w:left="480"/>
    </w:pPr>
    <w:rPr>
      <w:rFonts w:ascii="Calibri" w:hAnsi="Calibri"/>
      <w:i/>
      <w:iCs/>
      <w:sz w:val="20"/>
    </w:rPr>
  </w:style>
  <w:style w:type="character" w:customStyle="1" w:styleId="CommentaireCar">
    <w:name w:val="Commentaire Car"/>
    <w:basedOn w:val="Policepardfaut"/>
    <w:link w:val="Commentaire"/>
    <w:semiHidden/>
    <w:rPr>
      <w:rFonts w:ascii="Times New Roman" w:hAnsi="Times New Roman"/>
      <w:lang w:val="fr-FR" w:eastAsia="fr-FR"/>
    </w:rPr>
  </w:style>
  <w:style w:type="paragraph" w:styleId="Commentaire">
    <w:name w:val="annotation text"/>
    <w:basedOn w:val="Normal"/>
    <w:link w:val="CommentaireCar"/>
    <w:semiHidden/>
    <w:rPr>
      <w:sz w:val="20"/>
    </w:rPr>
  </w:style>
  <w:style w:type="character" w:customStyle="1" w:styleId="ObjetducommentaireCar">
    <w:name w:val="Objet du commentaire Car"/>
    <w:basedOn w:val="CommentaireCar"/>
    <w:link w:val="Objetducommentaire"/>
    <w:semiHidden/>
    <w:rPr>
      <w:rFonts w:ascii="Times New Roman" w:hAnsi="Times New Roman"/>
      <w:b/>
      <w:bCs/>
      <w:lang w:val="fr-FR" w:eastAsia="fr-FR"/>
    </w:rPr>
  </w:style>
  <w:style w:type="paragraph" w:styleId="Objetducommentaire">
    <w:name w:val="annotation subject"/>
    <w:basedOn w:val="Commentaire"/>
    <w:next w:val="Commentaire"/>
    <w:link w:val="ObjetducommentaireCar"/>
    <w:semiHidden/>
    <w:rPr>
      <w:b/>
      <w:bCs/>
    </w:rPr>
  </w:style>
  <w:style w:type="character" w:styleId="lev">
    <w:name w:val="Strong"/>
    <w:qFormat/>
    <w:rPr>
      <w:b/>
      <w:bCs/>
    </w:rPr>
  </w:style>
  <w:style w:type="character" w:customStyle="1" w:styleId="hbe">
    <w:name w:val="hbe"/>
    <w:basedOn w:val="Policepardfaut"/>
  </w:style>
  <w:style w:type="character" w:customStyle="1" w:styleId="highlight">
    <w:name w:val="highlight"/>
    <w:basedOn w:val="Policepardfaut"/>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Appeldenotedefin">
    <w:name w:val="endnote reference"/>
    <w:rPr>
      <w:vertAlign w:val="superscript"/>
    </w:rPr>
  </w:style>
  <w:style w:type="paragraph" w:styleId="Paragraphedeliste">
    <w:name w:val="List Paragraph"/>
    <w:basedOn w:val="Normal"/>
    <w:uiPriority w:val="34"/>
    <w:qFormat/>
    <w:pPr>
      <w:ind w:left="709"/>
    </w:pPr>
  </w:style>
  <w:style w:type="character" w:styleId="Accentuation">
    <w:name w:val="Emphasis"/>
    <w:qFormat/>
    <w:rPr>
      <w:i/>
      <w:iCs/>
    </w:rPr>
  </w:style>
  <w:style w:type="paragraph" w:styleId="NormalWeb">
    <w:name w:val="Normal (Web)"/>
    <w:basedOn w:val="Normal"/>
    <w:uiPriority w:val="99"/>
    <w:unhideWhenUsed/>
    <w:pPr>
      <w:spacing w:before="100" w:beforeAutospacing="1" w:after="100" w:afterAutospacing="1"/>
    </w:pPr>
    <w:rPr>
      <w:szCs w:val="24"/>
      <w:lang w:val="fr-BE" w:eastAsia="fr-BE"/>
    </w:rPr>
  </w:style>
  <w:style w:type="paragraph" w:styleId="TM4">
    <w:name w:val="toc 4"/>
    <w:basedOn w:val="Normal"/>
    <w:next w:val="Normal"/>
    <w:autoRedefine/>
    <w:uiPriority w:val="39"/>
    <w:pPr>
      <w:ind w:left="720"/>
    </w:pPr>
    <w:rPr>
      <w:rFonts w:ascii="Calibri" w:hAnsi="Calibri"/>
      <w:sz w:val="18"/>
      <w:szCs w:val="18"/>
    </w:rPr>
  </w:style>
  <w:style w:type="paragraph" w:styleId="TM5">
    <w:name w:val="toc 5"/>
    <w:basedOn w:val="Normal"/>
    <w:next w:val="Normal"/>
    <w:autoRedefine/>
    <w:uiPriority w:val="39"/>
    <w:pPr>
      <w:ind w:left="960"/>
    </w:pPr>
    <w:rPr>
      <w:rFonts w:ascii="Calibri" w:hAnsi="Calibri"/>
      <w:sz w:val="18"/>
      <w:szCs w:val="18"/>
    </w:rPr>
  </w:style>
  <w:style w:type="paragraph" w:styleId="TM6">
    <w:name w:val="toc 6"/>
    <w:basedOn w:val="Normal"/>
    <w:next w:val="Normal"/>
    <w:autoRedefine/>
    <w:uiPriority w:val="39"/>
    <w:pPr>
      <w:ind w:left="1200"/>
    </w:pPr>
    <w:rPr>
      <w:rFonts w:ascii="Calibri" w:hAnsi="Calibri"/>
      <w:sz w:val="18"/>
      <w:szCs w:val="18"/>
    </w:rPr>
  </w:style>
  <w:style w:type="paragraph" w:styleId="TM7">
    <w:name w:val="toc 7"/>
    <w:basedOn w:val="Normal"/>
    <w:next w:val="Normal"/>
    <w:autoRedefine/>
    <w:uiPriority w:val="39"/>
    <w:unhideWhenUsed/>
    <w:pPr>
      <w:ind w:left="1440"/>
    </w:pPr>
    <w:rPr>
      <w:rFonts w:ascii="Calibri" w:hAnsi="Calibri"/>
      <w:sz w:val="18"/>
      <w:szCs w:val="18"/>
    </w:rPr>
  </w:style>
  <w:style w:type="paragraph" w:styleId="TM8">
    <w:name w:val="toc 8"/>
    <w:basedOn w:val="Normal"/>
    <w:next w:val="Normal"/>
    <w:autoRedefine/>
    <w:uiPriority w:val="39"/>
    <w:unhideWhenUsed/>
    <w:pPr>
      <w:ind w:left="1680"/>
    </w:pPr>
    <w:rPr>
      <w:rFonts w:ascii="Calibri" w:hAnsi="Calibri"/>
      <w:sz w:val="18"/>
      <w:szCs w:val="18"/>
    </w:rPr>
  </w:style>
  <w:style w:type="paragraph" w:styleId="TM9">
    <w:name w:val="toc 9"/>
    <w:basedOn w:val="Normal"/>
    <w:next w:val="Normal"/>
    <w:autoRedefine/>
    <w:uiPriority w:val="39"/>
    <w:unhideWhenUsed/>
    <w:pPr>
      <w:ind w:left="1920"/>
    </w:pPr>
    <w:rPr>
      <w:rFonts w:ascii="Calibri" w:hAnsi="Calibri"/>
      <w:sz w:val="18"/>
      <w:szCs w:val="18"/>
    </w:rPr>
  </w:style>
  <w:style w:type="paragraph" w:customStyle="1" w:styleId="CM1">
    <w:name w:val="CM1"/>
    <w:basedOn w:val="Default"/>
    <w:next w:val="Default"/>
    <w:uiPriority w:val="99"/>
    <w:rPr>
      <w:rFonts w:ascii="EUAlbertina" w:hAnsi="EUAlbertina"/>
      <w:color w:val="auto"/>
    </w:rPr>
  </w:style>
  <w:style w:type="paragraph" w:customStyle="1" w:styleId="CM3">
    <w:name w:val="CM3"/>
    <w:basedOn w:val="Default"/>
    <w:next w:val="Default"/>
    <w:uiPriority w:val="99"/>
    <w:rPr>
      <w:rFonts w:ascii="EUAlbertina" w:hAnsi="EUAlbertina"/>
      <w:color w:val="auto"/>
    </w:rPr>
  </w:style>
  <w:style w:type="paragraph" w:customStyle="1" w:styleId="CM4">
    <w:name w:val="CM4"/>
    <w:basedOn w:val="Default"/>
    <w:next w:val="Default"/>
    <w:uiPriority w:val="99"/>
    <w:rPr>
      <w:rFonts w:ascii="EUAlbertina" w:hAnsi="EUAlbertina"/>
      <w:color w:val="auto"/>
    </w:rPr>
  </w:style>
  <w:style w:type="paragraph" w:customStyle="1" w:styleId="Tableauformulaire">
    <w:name w:val="Tableau formulaire"/>
    <w:basedOn w:val="Stitr3"/>
    <w:qFormat/>
    <w:locked/>
    <w:pPr>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png"/><Relationship Id="rId18" Type="http://schemas.openxmlformats.org/officeDocument/2006/relationships/control" Target="activeX/activeX4.xml"/><Relationship Id="rId26" Type="http://schemas.openxmlformats.org/officeDocument/2006/relationships/control" Target="activeX/activeX11.xml"/><Relationship Id="rId39" Type="http://schemas.openxmlformats.org/officeDocument/2006/relationships/control" Target="activeX/activeX24.xml"/><Relationship Id="rId3" Type="http://schemas.openxmlformats.org/officeDocument/2006/relationships/styles" Target="styles.xml"/><Relationship Id="rId21" Type="http://schemas.openxmlformats.org/officeDocument/2006/relationships/control" Target="activeX/activeX6.xml"/><Relationship Id="rId34" Type="http://schemas.openxmlformats.org/officeDocument/2006/relationships/control" Target="activeX/activeX19.xml"/><Relationship Id="rId42" Type="http://schemas.openxmlformats.org/officeDocument/2006/relationships/control" Target="activeX/activeX27.xml"/><Relationship Id="rId47" Type="http://schemas.openxmlformats.org/officeDocument/2006/relationships/header" Target="header3.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ontrol" Target="activeX/activeX3.xml"/><Relationship Id="rId25" Type="http://schemas.openxmlformats.org/officeDocument/2006/relationships/control" Target="activeX/activeX10.xml"/><Relationship Id="rId33" Type="http://schemas.openxmlformats.org/officeDocument/2006/relationships/control" Target="activeX/activeX18.xml"/><Relationship Id="rId38" Type="http://schemas.openxmlformats.org/officeDocument/2006/relationships/control" Target="activeX/activeX23.xm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control" Target="activeX/activeX5.xml"/><Relationship Id="rId29" Type="http://schemas.openxmlformats.org/officeDocument/2006/relationships/control" Target="activeX/activeX14.xml"/><Relationship Id="rId41" Type="http://schemas.openxmlformats.org/officeDocument/2006/relationships/control" Target="activeX/activeX26.xml"/><Relationship Id="rId54" Type="http://schemas.openxmlformats.org/officeDocument/2006/relationships/theme" Target="theme/theme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control" Target="activeX/activeX9.xml"/><Relationship Id="rId32" Type="http://schemas.openxmlformats.org/officeDocument/2006/relationships/control" Target="activeX/activeX17.xml"/><Relationship Id="rId37" Type="http://schemas.openxmlformats.org/officeDocument/2006/relationships/control" Target="activeX/activeX22.xml"/><Relationship Id="rId40" Type="http://schemas.openxmlformats.org/officeDocument/2006/relationships/control" Target="activeX/activeX25.xml"/><Relationship Id="rId45" Type="http://schemas.openxmlformats.org/officeDocument/2006/relationships/control" Target="activeX/activeX30.xml"/><Relationship Id="rId53"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ontrol" Target="activeX/activeX8.xml"/><Relationship Id="rId28" Type="http://schemas.openxmlformats.org/officeDocument/2006/relationships/control" Target="activeX/activeX13.xml"/><Relationship Id="rId36" Type="http://schemas.openxmlformats.org/officeDocument/2006/relationships/control" Target="activeX/activeX21.xml"/><Relationship Id="rId49" Type="http://schemas.openxmlformats.org/officeDocument/2006/relationships/header" Target="header4.xml"/><Relationship Id="rId10" Type="http://schemas.openxmlformats.org/officeDocument/2006/relationships/image" Target="media/image2.wmf"/><Relationship Id="rId19" Type="http://schemas.openxmlformats.org/officeDocument/2006/relationships/image" Target="media/image5.wmf"/><Relationship Id="rId31" Type="http://schemas.openxmlformats.org/officeDocument/2006/relationships/control" Target="activeX/activeX16.xml"/><Relationship Id="rId44" Type="http://schemas.openxmlformats.org/officeDocument/2006/relationships/control" Target="activeX/activeX29.xml"/><Relationship Id="rId52" Type="http://schemas.microsoft.com/office/2011/relationships/people" Target="people.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eader" Target="header1.xml"/><Relationship Id="rId22" Type="http://schemas.openxmlformats.org/officeDocument/2006/relationships/control" Target="activeX/activeX7.xml"/><Relationship Id="rId27" Type="http://schemas.openxmlformats.org/officeDocument/2006/relationships/control" Target="activeX/activeX12.xml"/><Relationship Id="rId30" Type="http://schemas.openxmlformats.org/officeDocument/2006/relationships/control" Target="activeX/activeX15.xml"/><Relationship Id="rId35" Type="http://schemas.openxmlformats.org/officeDocument/2006/relationships/control" Target="activeX/activeX20.xml"/><Relationship Id="rId43" Type="http://schemas.openxmlformats.org/officeDocument/2006/relationships/control" Target="activeX/activeX28.xml"/><Relationship Id="rId48"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4.xml.rels><?xml version="1.0" encoding="UTF-8" standalone="yes"?>
<Relationships xmlns="http://schemas.openxmlformats.org/package/2006/relationships"><Relationship Id="rId1" Type="http://schemas.openxmlformats.org/officeDocument/2006/relationships/image" Target="media/image6.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activeX1.xml><?xml version="1.0" encoding="utf-8"?>
<ax:ocx xmlns:ax="http://schemas.microsoft.com/office/2006/activeX" xmlns:r="http://schemas.openxmlformats.org/officeDocument/2006/relationships" ax:classid="{8BD21D60-EC42-11CE-9E0D-00AA006002F3}" ax:persistence="persistStorage" r:id="rId1"/>
</file>

<file path=word/activeX/activeX2.xml><?xml version="1.0" encoding="utf-8"?>
<ax:ocx xmlns:ax="http://schemas.microsoft.com/office/2006/activeX" xmlns:r="http://schemas.openxmlformats.org/officeDocument/2006/relationships" ax:classid="{8BD21D60-EC42-11CE-9E0D-00AA006002F3}" ax:persistence="persistStorage" r:id="rId1"/>
</file>

<file path=word/activeX/activeX3.xml><?xml version="1.0" encoding="utf-8"?>
<ax:ocx xmlns:ax="http://schemas.microsoft.com/office/2006/activeX" xmlns:r="http://schemas.openxmlformats.org/officeDocument/2006/relationships" ax:classid="{8BD21D60-EC42-11CE-9E0D-00AA006002F3}" ax:persistence="persistStorage" r:id="rId1"/>
</file>

<file path=word/activeX/activeX4.xml><?xml version="1.0" encoding="utf-8"?>
<ax:ocx xmlns:ax="http://schemas.microsoft.com/office/2006/activeX" xmlns:r="http://schemas.openxmlformats.org/officeDocument/2006/relationships" ax:classid="{8BD21D60-EC42-11CE-9E0D-00AA006002F3}" ax:persistence="persistStorage" r:id="rId1"/>
</file>

<file path=word/activeX/activeX5.xml><?xml version="1.0" encoding="utf-8"?>
<ax:ocx xmlns:ax="http://schemas.microsoft.com/office/2006/activeX" xmlns:r="http://schemas.openxmlformats.org/officeDocument/2006/relationships" ax:classid="{8BD21D60-EC42-11CE-9E0D-00AA006002F3}" ax:persistence="persistStorage" r:id="rId1"/>
</file>

<file path=word/activeX/activeX6.xml><?xml version="1.0" encoding="utf-8"?>
<ax:ocx xmlns:ax="http://schemas.microsoft.com/office/2006/activeX" xmlns:r="http://schemas.openxmlformats.org/officeDocument/2006/relationships" ax:classid="{8BD21D60-EC42-11CE-9E0D-00AA006002F3}" ax:persistence="persistStorage" r:id="rId1"/>
</file>

<file path=word/activeX/activeX7.xml><?xml version="1.0" encoding="utf-8"?>
<ax:ocx xmlns:ax="http://schemas.microsoft.com/office/2006/activeX" xmlns:r="http://schemas.openxmlformats.org/officeDocument/2006/relationships" ax:classid="{8BD21D60-EC42-11CE-9E0D-00AA006002F3}" ax:persistence="persistStorage" r:id="rId1"/>
</file>

<file path=word/activeX/activeX8.xml><?xml version="1.0" encoding="utf-8"?>
<ax:ocx xmlns:ax="http://schemas.microsoft.com/office/2006/activeX" xmlns:r="http://schemas.openxmlformats.org/officeDocument/2006/relationships" ax:classid="{8BD21D60-EC42-11CE-9E0D-00AA006002F3}" ax:persistence="persistStorage" r:id="rId1"/>
</file>

<file path=word/activeX/activeX9.xml><?xml version="1.0" encoding="utf-8"?>
<ax:ocx xmlns:ax="http://schemas.microsoft.com/office/2006/activeX" xmlns:r="http://schemas.openxmlformats.org/officeDocument/2006/relationships" ax:classid="{8BD21D60-EC42-11CE-9E0D-00AA006002F3}" ax:persistence="persistStorage" r:id="rId1"/>
</file>

<file path=word/activeX/activeX10.xml><?xml version="1.0" encoding="utf-8"?>
<ax:ocx xmlns:ax="http://schemas.microsoft.com/office/2006/activeX" xmlns:r="http://schemas.openxmlformats.org/officeDocument/2006/relationships" ax:classid="{8BD21D60-EC42-11CE-9E0D-00AA006002F3}" ax:persistence="persistStorage" r:id="rId1"/>
</file>

<file path=word/activeX/activeX11.xml><?xml version="1.0" encoding="utf-8"?>
<ax:ocx xmlns:ax="http://schemas.microsoft.com/office/2006/activeX" xmlns:r="http://schemas.openxmlformats.org/officeDocument/2006/relationships" ax:classid="{8BD21D60-EC42-11CE-9E0D-00AA006002F3}" ax:persistence="persistStorage" r:id="rId1"/>
</file>

<file path=word/activeX/activeX12.xml><?xml version="1.0" encoding="utf-8"?>
<ax:ocx xmlns:ax="http://schemas.microsoft.com/office/2006/activeX" xmlns:r="http://schemas.openxmlformats.org/officeDocument/2006/relationships" ax:classid="{8BD21D60-EC42-11CE-9E0D-00AA006002F3}" ax:persistence="persistStorage" r:id="rId1"/>
</file>

<file path=word/activeX/activeX13.xml><?xml version="1.0" encoding="utf-8"?>
<ax:ocx xmlns:ax="http://schemas.microsoft.com/office/2006/activeX" xmlns:r="http://schemas.openxmlformats.org/officeDocument/2006/relationships" ax:classid="{8BD21D60-EC42-11CE-9E0D-00AA006002F3}" ax:persistence="persistStorage" r:id="rId1"/>
</file>

<file path=word/activeX/activeX14.xml><?xml version="1.0" encoding="utf-8"?>
<ax:ocx xmlns:ax="http://schemas.microsoft.com/office/2006/activeX" xmlns:r="http://schemas.openxmlformats.org/officeDocument/2006/relationships" ax:classid="{8BD21D60-EC42-11CE-9E0D-00AA006002F3}" ax:persistence="persistStorage" r:id="rId1"/>
</file>

<file path=word/activeX/activeX15.xml><?xml version="1.0" encoding="utf-8"?>
<ax:ocx xmlns:ax="http://schemas.microsoft.com/office/2006/activeX" xmlns:r="http://schemas.openxmlformats.org/officeDocument/2006/relationships" ax:classid="{8BD21D60-EC42-11CE-9E0D-00AA006002F3}" ax:persistence="persistStorage" r:id="rId1"/>
</file>

<file path=word/activeX/activeX16.xml><?xml version="1.0" encoding="utf-8"?>
<ax:ocx xmlns:ax="http://schemas.microsoft.com/office/2006/activeX" xmlns:r="http://schemas.openxmlformats.org/officeDocument/2006/relationships" ax:classid="{8BD21D60-EC42-11CE-9E0D-00AA006002F3}" ax:persistence="persistStorage" r:id="rId1"/>
</file>

<file path=word/activeX/activeX17.xml><?xml version="1.0" encoding="utf-8"?>
<ax:ocx xmlns:ax="http://schemas.microsoft.com/office/2006/activeX" xmlns:r="http://schemas.openxmlformats.org/officeDocument/2006/relationships" ax:classid="{8BD21D60-EC42-11CE-9E0D-00AA006002F3}" ax:persistence="persistStorage" r:id="rId1"/>
</file>

<file path=word/activeX/activeX18.xml><?xml version="1.0" encoding="utf-8"?>
<ax:ocx xmlns:ax="http://schemas.microsoft.com/office/2006/activeX" xmlns:r="http://schemas.openxmlformats.org/officeDocument/2006/relationships" ax:classid="{8BD21D60-EC42-11CE-9E0D-00AA006002F3}" ax:persistence="persistStorage" r:id="rId1"/>
</file>

<file path=word/activeX/activeX19.xml><?xml version="1.0" encoding="utf-8"?>
<ax:ocx xmlns:ax="http://schemas.microsoft.com/office/2006/activeX" xmlns:r="http://schemas.openxmlformats.org/officeDocument/2006/relationships" ax:classid="{8BD21D60-EC42-11CE-9E0D-00AA006002F3}" ax:persistence="persistStorage" r:id="rId1"/>
</file>

<file path=word/activeX/activeX20.xml><?xml version="1.0" encoding="utf-8"?>
<ax:ocx xmlns:ax="http://schemas.microsoft.com/office/2006/activeX" xmlns:r="http://schemas.openxmlformats.org/officeDocument/2006/relationships" ax:classid="{8BD21D60-EC42-11CE-9E0D-00AA006002F3}" ax:persistence="persistStorage" r:id="rId1"/>
</file>

<file path=word/activeX/activeX21.xml><?xml version="1.0" encoding="utf-8"?>
<ax:ocx xmlns:ax="http://schemas.microsoft.com/office/2006/activeX" xmlns:r="http://schemas.openxmlformats.org/officeDocument/2006/relationships" ax:classid="{8BD21D60-EC42-11CE-9E0D-00AA006002F3}" ax:persistence="persistStorage" r:id="rId1"/>
</file>

<file path=word/activeX/activeX22.xml><?xml version="1.0" encoding="utf-8"?>
<ax:ocx xmlns:ax="http://schemas.microsoft.com/office/2006/activeX" xmlns:r="http://schemas.openxmlformats.org/officeDocument/2006/relationships" ax:classid="{8BD21D60-EC42-11CE-9E0D-00AA006002F3}" ax:persistence="persistStorage" r:id="rId1"/>
</file>

<file path=word/activeX/activeX23.xml><?xml version="1.0" encoding="utf-8"?>
<ax:ocx xmlns:ax="http://schemas.microsoft.com/office/2006/activeX" xmlns:r="http://schemas.openxmlformats.org/officeDocument/2006/relationships" ax:classid="{8BD21D60-EC42-11CE-9E0D-00AA006002F3}" ax:persistence="persistStorage" r:id="rId1"/>
</file>

<file path=word/activeX/activeX24.xml><?xml version="1.0" encoding="utf-8"?>
<ax:ocx xmlns:ax="http://schemas.microsoft.com/office/2006/activeX" xmlns:r="http://schemas.openxmlformats.org/officeDocument/2006/relationships" ax:classid="{8BD21D60-EC42-11CE-9E0D-00AA006002F3}" ax:persistence="persistStorage" r:id="rId1"/>
</file>

<file path=word/activeX/activeX25.xml><?xml version="1.0" encoding="utf-8"?>
<ax:ocx xmlns:ax="http://schemas.microsoft.com/office/2006/activeX" xmlns:r="http://schemas.openxmlformats.org/officeDocument/2006/relationships" ax:classid="{8BD21D60-EC42-11CE-9E0D-00AA006002F3}" ax:persistence="persistStorage" r:id="rId1"/>
</file>

<file path=word/activeX/activeX26.xml><?xml version="1.0" encoding="utf-8"?>
<ax:ocx xmlns:ax="http://schemas.microsoft.com/office/2006/activeX" xmlns:r="http://schemas.openxmlformats.org/officeDocument/2006/relationships" ax:classid="{8BD21D60-EC42-11CE-9E0D-00AA006002F3}" ax:persistence="persistStorage" r:id="rId1"/>
</file>

<file path=word/activeX/activeX27.xml><?xml version="1.0" encoding="utf-8"?>
<ax:ocx xmlns:ax="http://schemas.microsoft.com/office/2006/activeX" xmlns:r="http://schemas.openxmlformats.org/officeDocument/2006/relationships" ax:classid="{8BD21D60-EC42-11CE-9E0D-00AA006002F3}" ax:persistence="persistStorage" r:id="rId1"/>
</file>

<file path=word/activeX/activeX28.xml><?xml version="1.0" encoding="utf-8"?>
<ax:ocx xmlns:ax="http://schemas.microsoft.com/office/2006/activeX" xmlns:r="http://schemas.openxmlformats.org/officeDocument/2006/relationships" ax:classid="{8BD21D60-EC42-11CE-9E0D-00AA006002F3}" ax:persistence="persistStorage" r:id="rId1"/>
</file>

<file path=word/activeX/activeX29.xml><?xml version="1.0" encoding="utf-8"?>
<ax:ocx xmlns:ax="http://schemas.microsoft.com/office/2006/activeX" xmlns:r="http://schemas.openxmlformats.org/officeDocument/2006/relationships" ax:classid="{8BD21D60-EC42-11CE-9E0D-00AA006002F3}" ax:persistence="persistStorage" r:id="rId1"/>
</file>

<file path=word/activeX/activeX30.xml><?xml version="1.0" encoding="utf-8"?>
<ax:ocx xmlns:ax="http://schemas.microsoft.com/office/2006/activeX" xmlns:r="http://schemas.openxmlformats.org/officeDocument/2006/relationships" ax:classid="{8BD21D6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ED6CB1C38E44C4AB4FFC4D7BF8A1B05"/>
        <w:category>
          <w:name w:val="Général"/>
          <w:gallery w:val="placeholder"/>
        </w:category>
        <w:types>
          <w:type w:val="bbPlcHdr"/>
        </w:types>
        <w:behaviors>
          <w:behavior w:val="content"/>
        </w:behaviors>
        <w:guid w:val="{BA01CB90-E629-47FD-9145-58E3FF86ACA7}"/>
      </w:docPartPr>
      <w:docPartBody>
        <w:p>
          <w:pPr>
            <w:pStyle w:val="FED6CB1C38E44C4AB4FFC4D7BF8A1B055"/>
          </w:pPr>
          <w:r>
            <w:rPr>
              <w:rStyle w:val="Textedelespacerserv"/>
            </w:rPr>
            <w:t>Choisissez un élément.</w:t>
          </w:r>
        </w:p>
      </w:docPartBody>
    </w:docPart>
    <w:docPart>
      <w:docPartPr>
        <w:name w:val="0BBAC78B11B54656B32ACEB500B52FA0"/>
        <w:category>
          <w:name w:val="Général"/>
          <w:gallery w:val="placeholder"/>
        </w:category>
        <w:types>
          <w:type w:val="bbPlcHdr"/>
        </w:types>
        <w:behaviors>
          <w:behavior w:val="content"/>
        </w:behaviors>
        <w:guid w:val="{3423DF14-28E4-4A1D-A527-200FC014C379}"/>
      </w:docPartPr>
      <w:docPartBody>
        <w:p>
          <w:pPr>
            <w:pStyle w:val="0BBAC78B11B54656B32ACEB500B52FA05"/>
          </w:pPr>
          <w:r>
            <w:rPr>
              <w:rStyle w:val="Textedelespacerserv"/>
            </w:rPr>
            <w:t>Choisissez un élément.</w:t>
          </w:r>
        </w:p>
      </w:docPartBody>
    </w:docPart>
    <w:docPart>
      <w:docPartPr>
        <w:name w:val="0E0F2AAD8D7D421E9CC7060936354586"/>
        <w:category>
          <w:name w:val="Général"/>
          <w:gallery w:val="placeholder"/>
        </w:category>
        <w:types>
          <w:type w:val="bbPlcHdr"/>
        </w:types>
        <w:behaviors>
          <w:behavior w:val="content"/>
        </w:behaviors>
        <w:guid w:val="{AD9E3F05-F1AD-4453-B85C-61D288BC15CA}"/>
      </w:docPartPr>
      <w:docPartBody>
        <w:p>
          <w:pPr>
            <w:pStyle w:val="0E0F2AAD8D7D421E9CC70609363545865"/>
          </w:pPr>
          <w:r>
            <w:rPr>
              <w:rStyle w:val="Textedelespacerserv"/>
            </w:rPr>
            <w:t>Choisissez un élément.</w:t>
          </w:r>
        </w:p>
      </w:docPartBody>
    </w:docPart>
    <w:docPart>
      <w:docPartPr>
        <w:name w:val="68BD21AB72D04ECF906160753CB40078"/>
        <w:category>
          <w:name w:val="Général"/>
          <w:gallery w:val="placeholder"/>
        </w:category>
        <w:types>
          <w:type w:val="bbPlcHdr"/>
        </w:types>
        <w:behaviors>
          <w:behavior w:val="content"/>
        </w:behaviors>
        <w:guid w:val="{7E4178CD-6D2C-45F9-BDD1-DE5CA682B22A}"/>
      </w:docPartPr>
      <w:docPartBody>
        <w:p>
          <w:pPr>
            <w:pStyle w:val="68BD21AB72D04ECF906160753CB400785"/>
          </w:pPr>
          <w:r>
            <w:rPr>
              <w:rStyle w:val="Textedelespacerserv"/>
            </w:rPr>
            <w:t>Choisissez un élément.</w:t>
          </w:r>
        </w:p>
      </w:docPartBody>
    </w:docPart>
    <w:docPart>
      <w:docPartPr>
        <w:name w:val="5B764E5B37244325A4DF8D5B764BE2C0"/>
        <w:category>
          <w:name w:val="Général"/>
          <w:gallery w:val="placeholder"/>
        </w:category>
        <w:types>
          <w:type w:val="bbPlcHdr"/>
        </w:types>
        <w:behaviors>
          <w:behavior w:val="content"/>
        </w:behaviors>
        <w:guid w:val="{617A7946-2E57-44A0-B553-13B8F6D89F7F}"/>
      </w:docPartPr>
      <w:docPartBody>
        <w:p>
          <w:pPr>
            <w:pStyle w:val="5B764E5B37244325A4DF8D5B764BE2C05"/>
          </w:pPr>
          <w:r>
            <w:rPr>
              <w:rStyle w:val="Textedelespacerserv"/>
            </w:rPr>
            <w:t>Choisissez un élément.</w:t>
          </w:r>
        </w:p>
      </w:docPartBody>
    </w:docPart>
    <w:docPart>
      <w:docPartPr>
        <w:name w:val="DF37382C644B4147A1FBE5761476ACC3"/>
        <w:category>
          <w:name w:val="Général"/>
          <w:gallery w:val="placeholder"/>
        </w:category>
        <w:types>
          <w:type w:val="bbPlcHdr"/>
        </w:types>
        <w:behaviors>
          <w:behavior w:val="content"/>
        </w:behaviors>
        <w:guid w:val="{6F87B235-1F1B-4884-B186-5F0B504F1317}"/>
      </w:docPartPr>
      <w:docPartBody>
        <w:p>
          <w:pPr>
            <w:pStyle w:val="DF37382C644B4147A1FBE5761476ACC35"/>
          </w:pPr>
          <w:r>
            <w:rPr>
              <w:rStyle w:val="Textedelespacerserv"/>
            </w:rPr>
            <w:t>Choisissez un élément.</w:t>
          </w:r>
        </w:p>
      </w:docPartBody>
    </w:docPart>
    <w:docPart>
      <w:docPartPr>
        <w:name w:val="301EDB707B234EE182D93590EF445FA8"/>
        <w:category>
          <w:name w:val="Général"/>
          <w:gallery w:val="placeholder"/>
        </w:category>
        <w:types>
          <w:type w:val="bbPlcHdr"/>
        </w:types>
        <w:behaviors>
          <w:behavior w:val="content"/>
        </w:behaviors>
        <w:guid w:val="{1E02DBE7-B78C-433C-8CED-57F7CD7D3851}"/>
      </w:docPartPr>
      <w:docPartBody>
        <w:p>
          <w:pPr>
            <w:pStyle w:val="301EDB707B234EE182D93590EF445FA85"/>
          </w:pPr>
          <w:r>
            <w:rPr>
              <w:rStyle w:val="Textedelespacerserv"/>
            </w:rPr>
            <w:t>Choisissez un élément.</w:t>
          </w:r>
        </w:p>
      </w:docPartBody>
    </w:docPart>
    <w:docPart>
      <w:docPartPr>
        <w:name w:val="18576847B04149AA98C1CDEE9EE8786B"/>
        <w:category>
          <w:name w:val="Général"/>
          <w:gallery w:val="placeholder"/>
        </w:category>
        <w:types>
          <w:type w:val="bbPlcHdr"/>
        </w:types>
        <w:behaviors>
          <w:behavior w:val="content"/>
        </w:behaviors>
        <w:guid w:val="{EC841F11-253F-49AD-A103-1D13CD551375}"/>
      </w:docPartPr>
      <w:docPartBody>
        <w:p>
          <w:pPr>
            <w:pStyle w:val="18576847B04149AA98C1CDEE9EE8786B5"/>
          </w:pPr>
          <w:r>
            <w:rPr>
              <w:rStyle w:val="Textedelespacerserv"/>
            </w:rPr>
            <w:t>Choisissez un élément.</w:t>
          </w:r>
        </w:p>
      </w:docPartBody>
    </w:docPart>
    <w:docPart>
      <w:docPartPr>
        <w:name w:val="121205E0557E4762B2CC845DEF2C7951"/>
        <w:category>
          <w:name w:val="Général"/>
          <w:gallery w:val="placeholder"/>
        </w:category>
        <w:types>
          <w:type w:val="bbPlcHdr"/>
        </w:types>
        <w:behaviors>
          <w:behavior w:val="content"/>
        </w:behaviors>
        <w:guid w:val="{854B59EA-79D7-4D24-9E41-272AB8771909}"/>
      </w:docPartPr>
      <w:docPartBody>
        <w:p>
          <w:pPr>
            <w:pStyle w:val="121205E0557E4762B2CC845DEF2C79515"/>
          </w:pPr>
          <w:r>
            <w:rPr>
              <w:rStyle w:val="Textedelespacerserv"/>
            </w:rPr>
            <w:t>Choisissez un élément.</w:t>
          </w:r>
        </w:p>
      </w:docPartBody>
    </w:docPart>
    <w:docPart>
      <w:docPartPr>
        <w:name w:val="1BA7D3673B23451BB5610ADFF60AE286"/>
        <w:category>
          <w:name w:val="Général"/>
          <w:gallery w:val="placeholder"/>
        </w:category>
        <w:types>
          <w:type w:val="bbPlcHdr"/>
        </w:types>
        <w:behaviors>
          <w:behavior w:val="content"/>
        </w:behaviors>
        <w:guid w:val="{8CC1A81C-721C-4789-9A8B-F683CB482836}"/>
      </w:docPartPr>
      <w:docPartBody>
        <w:p>
          <w:pPr>
            <w:pStyle w:val="1BA7D3673B23451BB5610ADFF60AE2865"/>
          </w:pPr>
          <w:r>
            <w:rPr>
              <w:rStyle w:val="Textedelespacerserv"/>
            </w:rPr>
            <w:t>Choisissez un élément.</w:t>
          </w:r>
        </w:p>
      </w:docPartBody>
    </w:docPart>
    <w:docPart>
      <w:docPartPr>
        <w:name w:val="80B4D8ED79F84306A8CBF15D38388ADA"/>
        <w:category>
          <w:name w:val="Général"/>
          <w:gallery w:val="placeholder"/>
        </w:category>
        <w:types>
          <w:type w:val="bbPlcHdr"/>
        </w:types>
        <w:behaviors>
          <w:behavior w:val="content"/>
        </w:behaviors>
        <w:guid w:val="{1F9D0F21-C205-43BD-B6BC-ADAD947AB471}"/>
      </w:docPartPr>
      <w:docPartBody>
        <w:p>
          <w:pPr>
            <w:pStyle w:val="80B4D8ED79F84306A8CBF15D38388ADA5"/>
          </w:pPr>
          <w:r>
            <w:rPr>
              <w:rStyle w:val="Textedelespacerserv"/>
            </w:rPr>
            <w:t>Choisissez un élément.</w:t>
          </w:r>
        </w:p>
      </w:docPartBody>
    </w:docPart>
    <w:docPart>
      <w:docPartPr>
        <w:name w:val="345AAC55232949FA8127A6ECD8EBCA93"/>
        <w:category>
          <w:name w:val="Général"/>
          <w:gallery w:val="placeholder"/>
        </w:category>
        <w:types>
          <w:type w:val="bbPlcHdr"/>
        </w:types>
        <w:behaviors>
          <w:behavior w:val="content"/>
        </w:behaviors>
        <w:guid w:val="{5A802FC4-6761-49E0-A100-3309ABA3BF27}"/>
      </w:docPartPr>
      <w:docPartBody>
        <w:p>
          <w:pPr>
            <w:pStyle w:val="345AAC55232949FA8127A6ECD8EBCA935"/>
          </w:pPr>
          <w:r>
            <w:rPr>
              <w:rStyle w:val="Textedelespacerserv"/>
            </w:rPr>
            <w:t>Choisissez un élément.</w:t>
          </w:r>
        </w:p>
      </w:docPartBody>
    </w:docPart>
    <w:docPart>
      <w:docPartPr>
        <w:name w:val="494051CCFCEC4BE3863C070B4F67E53F"/>
        <w:category>
          <w:name w:val="Général"/>
          <w:gallery w:val="placeholder"/>
        </w:category>
        <w:types>
          <w:type w:val="bbPlcHdr"/>
        </w:types>
        <w:behaviors>
          <w:behavior w:val="content"/>
        </w:behaviors>
        <w:guid w:val="{50DE4C58-4CC0-4588-A50C-B5425A5F8D14}"/>
      </w:docPartPr>
      <w:docPartBody>
        <w:p>
          <w:pPr>
            <w:pStyle w:val="494051CCFCEC4BE3863C070B4F67E53F5"/>
          </w:pPr>
          <w:r>
            <w:rPr>
              <w:rStyle w:val="Textedelespacerserv"/>
            </w:rPr>
            <w:t>Choisissez un élément.</w:t>
          </w:r>
        </w:p>
      </w:docPartBody>
    </w:docPart>
    <w:docPart>
      <w:docPartPr>
        <w:name w:val="ECCBFA7BC33647F0AAEA16888C0CAA8B"/>
        <w:category>
          <w:name w:val="Général"/>
          <w:gallery w:val="placeholder"/>
        </w:category>
        <w:types>
          <w:type w:val="bbPlcHdr"/>
        </w:types>
        <w:behaviors>
          <w:behavior w:val="content"/>
        </w:behaviors>
        <w:guid w:val="{21531396-E567-4D8D-AE28-E0F1A28CA6F6}"/>
      </w:docPartPr>
      <w:docPartBody>
        <w:p>
          <w:pPr>
            <w:pStyle w:val="ECCBFA7BC33647F0AAEA16888C0CAA8B5"/>
          </w:pPr>
          <w:r>
            <w:rPr>
              <w:rStyle w:val="Textedelespacerserv"/>
            </w:rPr>
            <w:t>Choisissez un élément.</w:t>
          </w:r>
        </w:p>
      </w:docPartBody>
    </w:docPart>
    <w:docPart>
      <w:docPartPr>
        <w:name w:val="BF2692CD6B1B4653A520FB42A2A92B7C"/>
        <w:category>
          <w:name w:val="Général"/>
          <w:gallery w:val="placeholder"/>
        </w:category>
        <w:types>
          <w:type w:val="bbPlcHdr"/>
        </w:types>
        <w:behaviors>
          <w:behavior w:val="content"/>
        </w:behaviors>
        <w:guid w:val="{7630F581-4368-4B39-B1BB-02A8A3535DE7}"/>
      </w:docPartPr>
      <w:docPartBody>
        <w:p>
          <w:pPr>
            <w:pStyle w:val="BF2692CD6B1B4653A520FB42A2A92B7C5"/>
          </w:pPr>
          <w:r>
            <w:rPr>
              <w:rStyle w:val="Textedelespacerserv"/>
            </w:rPr>
            <w:t>Choisissez un élément.</w:t>
          </w:r>
        </w:p>
      </w:docPartBody>
    </w:docPart>
    <w:docPart>
      <w:docPartPr>
        <w:name w:val="78D408916B274D98A61F2A13BC8D85F5"/>
        <w:category>
          <w:name w:val="Général"/>
          <w:gallery w:val="placeholder"/>
        </w:category>
        <w:types>
          <w:type w:val="bbPlcHdr"/>
        </w:types>
        <w:behaviors>
          <w:behavior w:val="content"/>
        </w:behaviors>
        <w:guid w:val="{0712C05C-5C65-46E2-89F6-3B5D73352861}"/>
      </w:docPartPr>
      <w:docPartBody>
        <w:p>
          <w:pPr>
            <w:pStyle w:val="78D408916B274D98A61F2A13BC8D85F54"/>
          </w:pPr>
          <w:r>
            <w:rPr>
              <w:rStyle w:val="Textedelespacerserv"/>
            </w:rPr>
            <w:t>Choisissez un élément.</w:t>
          </w:r>
        </w:p>
      </w:docPartBody>
    </w:docPart>
    <w:docPart>
      <w:docPartPr>
        <w:name w:val="897B283317314F7797473E7ED268FFB8"/>
        <w:category>
          <w:name w:val="Général"/>
          <w:gallery w:val="placeholder"/>
        </w:category>
        <w:types>
          <w:type w:val="bbPlcHdr"/>
        </w:types>
        <w:behaviors>
          <w:behavior w:val="content"/>
        </w:behaviors>
        <w:guid w:val="{49083B94-23F6-4F05-B6A6-90917789BE3E}"/>
      </w:docPartPr>
      <w:docPartBody>
        <w:p>
          <w:pPr>
            <w:pStyle w:val="897B283317314F7797473E7ED268FFB84"/>
          </w:pPr>
          <w:r>
            <w:rPr>
              <w:rStyle w:val="Textedelespacerserv"/>
            </w:rPr>
            <w:t>Choisissez un élément.</w:t>
          </w:r>
        </w:p>
      </w:docPartBody>
    </w:docPart>
    <w:docPart>
      <w:docPartPr>
        <w:name w:val="D2BAC2BEFF294966A6B12AB4C6F2103F"/>
        <w:category>
          <w:name w:val="Général"/>
          <w:gallery w:val="placeholder"/>
        </w:category>
        <w:types>
          <w:type w:val="bbPlcHdr"/>
        </w:types>
        <w:behaviors>
          <w:behavior w:val="content"/>
        </w:behaviors>
        <w:guid w:val="{F329C599-2067-46C8-8125-887419AB504C}"/>
      </w:docPartPr>
      <w:docPartBody>
        <w:p>
          <w:pPr>
            <w:pStyle w:val="D2BAC2BEFF294966A6B12AB4C6F2103F4"/>
          </w:pPr>
          <w:r>
            <w:rPr>
              <w:rStyle w:val="Textedelespacerserv"/>
            </w:rPr>
            <w:t>Choisissez un élément.</w:t>
          </w:r>
        </w:p>
      </w:docPartBody>
    </w:docPart>
    <w:docPart>
      <w:docPartPr>
        <w:name w:val="251B146D32534D31BF8EF6AAF71EE43C"/>
        <w:category>
          <w:name w:val="Général"/>
          <w:gallery w:val="placeholder"/>
        </w:category>
        <w:types>
          <w:type w:val="bbPlcHdr"/>
        </w:types>
        <w:behaviors>
          <w:behavior w:val="content"/>
        </w:behaviors>
        <w:guid w:val="{F126A8F4-D8C8-4A9B-83EA-50B0600D61AC}"/>
      </w:docPartPr>
      <w:docPartBody>
        <w:p>
          <w:pPr>
            <w:pStyle w:val="251B146D32534D31BF8EF6AAF71EE43C4"/>
          </w:pPr>
          <w:r>
            <w:rPr>
              <w:rStyle w:val="Textedelespacerserv"/>
            </w:rPr>
            <w:t>Choisissez un élément.</w:t>
          </w:r>
        </w:p>
      </w:docPartBody>
    </w:docPart>
    <w:docPart>
      <w:docPartPr>
        <w:name w:val="1BDC5122E0E049B3B8F8C08A4D58BAD9"/>
        <w:category>
          <w:name w:val="Général"/>
          <w:gallery w:val="placeholder"/>
        </w:category>
        <w:types>
          <w:type w:val="bbPlcHdr"/>
        </w:types>
        <w:behaviors>
          <w:behavior w:val="content"/>
        </w:behaviors>
        <w:guid w:val="{1E6259DC-518B-4D29-BBF6-3A4922A11A58}"/>
      </w:docPartPr>
      <w:docPartBody>
        <w:p>
          <w:pPr>
            <w:pStyle w:val="1BDC5122E0E049B3B8F8C08A4D58BAD94"/>
          </w:pPr>
          <w:r>
            <w:rPr>
              <w:rStyle w:val="Textedelespacerserv"/>
            </w:rPr>
            <w:t>Choisissez un élément.</w:t>
          </w:r>
        </w:p>
      </w:docPartBody>
    </w:docPart>
    <w:docPart>
      <w:docPartPr>
        <w:name w:val="7B858A6591D645BEB4949338CE65862F"/>
        <w:category>
          <w:name w:val="Général"/>
          <w:gallery w:val="placeholder"/>
        </w:category>
        <w:types>
          <w:type w:val="bbPlcHdr"/>
        </w:types>
        <w:behaviors>
          <w:behavior w:val="content"/>
        </w:behaviors>
        <w:guid w:val="{178D2E00-46C1-4227-A615-0F9FB9874FA6}"/>
      </w:docPartPr>
      <w:docPartBody>
        <w:p>
          <w:pPr>
            <w:pStyle w:val="7B858A6591D645BEB4949338CE65862F4"/>
          </w:pPr>
          <w:r>
            <w:rPr>
              <w:rStyle w:val="Textedelespacerserv"/>
            </w:rPr>
            <w:t>Choisissez un élément.</w:t>
          </w:r>
        </w:p>
      </w:docPartBody>
    </w:docPart>
    <w:docPart>
      <w:docPartPr>
        <w:name w:val="98A78045CEE04B62B729CBA01033517E"/>
        <w:category>
          <w:name w:val="Général"/>
          <w:gallery w:val="placeholder"/>
        </w:category>
        <w:types>
          <w:type w:val="bbPlcHdr"/>
        </w:types>
        <w:behaviors>
          <w:behavior w:val="content"/>
        </w:behaviors>
        <w:guid w:val="{38965FB6-7EF7-4C66-8D34-B188E857E92E}"/>
      </w:docPartPr>
      <w:docPartBody>
        <w:p>
          <w:pPr>
            <w:pStyle w:val="98A78045CEE04B62B729CBA01033517E4"/>
          </w:pPr>
          <w:r>
            <w:rPr>
              <w:rStyle w:val="Textedelespacerserv"/>
            </w:rPr>
            <w:t>Choisissez un élément.</w:t>
          </w:r>
        </w:p>
      </w:docPartBody>
    </w:docPart>
    <w:docPart>
      <w:docPartPr>
        <w:name w:val="E3F7C149080A4E7185222134DAFB4E31"/>
        <w:category>
          <w:name w:val="Général"/>
          <w:gallery w:val="placeholder"/>
        </w:category>
        <w:types>
          <w:type w:val="bbPlcHdr"/>
        </w:types>
        <w:behaviors>
          <w:behavior w:val="content"/>
        </w:behaviors>
        <w:guid w:val="{CD05FF1E-4CEF-4715-9359-DEA21A895A82}"/>
      </w:docPartPr>
      <w:docPartBody>
        <w:p>
          <w:pPr>
            <w:pStyle w:val="E3F7C149080A4E7185222134DAFB4E314"/>
          </w:pPr>
          <w:r>
            <w:rPr>
              <w:rStyle w:val="Textedelespacerserv"/>
            </w:rPr>
            <w:t>Choisissez un élément.</w:t>
          </w:r>
        </w:p>
      </w:docPartBody>
    </w:docPart>
    <w:docPart>
      <w:docPartPr>
        <w:name w:val="57C9F55F6CF94C668DE4C506865E9EC3"/>
        <w:category>
          <w:name w:val="Général"/>
          <w:gallery w:val="placeholder"/>
        </w:category>
        <w:types>
          <w:type w:val="bbPlcHdr"/>
        </w:types>
        <w:behaviors>
          <w:behavior w:val="content"/>
        </w:behaviors>
        <w:guid w:val="{A6C5A80A-53F7-449F-BAEA-0AC9C1C33D06}"/>
      </w:docPartPr>
      <w:docPartBody>
        <w:p>
          <w:pPr>
            <w:pStyle w:val="57C9F55F6CF94C668DE4C506865E9EC34"/>
          </w:pPr>
          <w:r>
            <w:rPr>
              <w:rStyle w:val="Textedelespacerserv"/>
            </w:rPr>
            <w:t>Choisissez un élément.</w:t>
          </w:r>
        </w:p>
      </w:docPartBody>
    </w:docPart>
    <w:docPart>
      <w:docPartPr>
        <w:name w:val="9C59744CE8554903A409DB7208C31E48"/>
        <w:category>
          <w:name w:val="Général"/>
          <w:gallery w:val="placeholder"/>
        </w:category>
        <w:types>
          <w:type w:val="bbPlcHdr"/>
        </w:types>
        <w:behaviors>
          <w:behavior w:val="content"/>
        </w:behaviors>
        <w:guid w:val="{6C9F0529-58FB-465D-BE15-74B1AA049DD6}"/>
      </w:docPartPr>
      <w:docPartBody>
        <w:p>
          <w:pPr>
            <w:pStyle w:val="9C59744CE8554903A409DB7208C31E484"/>
          </w:pPr>
          <w:r>
            <w:rPr>
              <w:rStyle w:val="Textedelespacerserv"/>
            </w:rPr>
            <w:t>Choisissez un élément.</w:t>
          </w:r>
        </w:p>
      </w:docPartBody>
    </w:docPart>
    <w:docPart>
      <w:docPartPr>
        <w:name w:val="2E4030BD7D344FD6875B8AC2191F8A75"/>
        <w:category>
          <w:name w:val="Général"/>
          <w:gallery w:val="placeholder"/>
        </w:category>
        <w:types>
          <w:type w:val="bbPlcHdr"/>
        </w:types>
        <w:behaviors>
          <w:behavior w:val="content"/>
        </w:behaviors>
        <w:guid w:val="{9B4B8B69-2192-49CE-9835-3F5884D60818}"/>
      </w:docPartPr>
      <w:docPartBody>
        <w:p>
          <w:pPr>
            <w:pStyle w:val="2E4030BD7D344FD6875B8AC2191F8A754"/>
          </w:pPr>
          <w:r>
            <w:rPr>
              <w:rStyle w:val="Textedelespacerserv"/>
            </w:rPr>
            <w:t>Choisissez un élément.</w:t>
          </w:r>
        </w:p>
      </w:docPartBody>
    </w:docPart>
    <w:docPart>
      <w:docPartPr>
        <w:name w:val="7DFCC57AD9DB4A8CABD3D67FB8B52BFE"/>
        <w:category>
          <w:name w:val="Général"/>
          <w:gallery w:val="placeholder"/>
        </w:category>
        <w:types>
          <w:type w:val="bbPlcHdr"/>
        </w:types>
        <w:behaviors>
          <w:behavior w:val="content"/>
        </w:behaviors>
        <w:guid w:val="{E57A8F20-4ECD-4CF8-990B-FE2240C238AD}"/>
      </w:docPartPr>
      <w:docPartBody>
        <w:p>
          <w:pPr>
            <w:pStyle w:val="7DFCC57AD9DB4A8CABD3D67FB8B52BFE4"/>
          </w:pPr>
          <w:r>
            <w:rPr>
              <w:rStyle w:val="Textedelespacerserv"/>
            </w:rPr>
            <w:t>Choisissez un élément.</w:t>
          </w:r>
        </w:p>
      </w:docPartBody>
    </w:docPart>
    <w:docPart>
      <w:docPartPr>
        <w:name w:val="27CAE094FF0E42F480ED752E84B44448"/>
        <w:category>
          <w:name w:val="Général"/>
          <w:gallery w:val="placeholder"/>
        </w:category>
        <w:types>
          <w:type w:val="bbPlcHdr"/>
        </w:types>
        <w:behaviors>
          <w:behavior w:val="content"/>
        </w:behaviors>
        <w:guid w:val="{56464AE7-AEB0-4840-94F1-3D0DAB7F9C77}"/>
      </w:docPartPr>
      <w:docPartBody>
        <w:p>
          <w:pPr>
            <w:pStyle w:val="27CAE094FF0E42F480ED752E84B444484"/>
          </w:pPr>
          <w:r>
            <w:rPr>
              <w:rStyle w:val="Textedelespacerserv"/>
            </w:rPr>
            <w:t>Choisissez un élément.</w:t>
          </w:r>
        </w:p>
      </w:docPartBody>
    </w:docPart>
    <w:docPart>
      <w:docPartPr>
        <w:name w:val="01465F0E3D324E9CB528AE57F84B0DBA"/>
        <w:category>
          <w:name w:val="Général"/>
          <w:gallery w:val="placeholder"/>
        </w:category>
        <w:types>
          <w:type w:val="bbPlcHdr"/>
        </w:types>
        <w:behaviors>
          <w:behavior w:val="content"/>
        </w:behaviors>
        <w:guid w:val="{2B464BCF-2E67-4027-A62D-2A3E9B2DE7F1}"/>
      </w:docPartPr>
      <w:docPartBody>
        <w:p>
          <w:pPr>
            <w:pStyle w:val="01465F0E3D324E9CB528AE57F84B0DBA4"/>
          </w:pPr>
          <w:r>
            <w:rPr>
              <w:rStyle w:val="Textedelespacerserv"/>
            </w:rPr>
            <w:t>Choisissez un élément.</w:t>
          </w:r>
        </w:p>
      </w:docPartBody>
    </w:docPart>
    <w:docPart>
      <w:docPartPr>
        <w:name w:val="DC35593629DC4D4190D2193A4CC3311F"/>
        <w:category>
          <w:name w:val="Général"/>
          <w:gallery w:val="placeholder"/>
        </w:category>
        <w:types>
          <w:type w:val="bbPlcHdr"/>
        </w:types>
        <w:behaviors>
          <w:behavior w:val="content"/>
        </w:behaviors>
        <w:guid w:val="{3C2EF30C-6DDC-44F7-94AC-94BCB1785E27}"/>
      </w:docPartPr>
      <w:docPartBody>
        <w:p>
          <w:pPr>
            <w:pStyle w:val="DC35593629DC4D4190D2193A4CC3311F4"/>
          </w:pPr>
          <w:r>
            <w:rPr>
              <w:rStyle w:val="Textedelespacerserv"/>
            </w:rPr>
            <w:t>Choisissez un élément.</w:t>
          </w:r>
        </w:p>
      </w:docPartBody>
    </w:docPart>
    <w:docPart>
      <w:docPartPr>
        <w:name w:val="44147023D3AB410091B22A60ECCEDAE9"/>
        <w:category>
          <w:name w:val="Général"/>
          <w:gallery w:val="placeholder"/>
        </w:category>
        <w:types>
          <w:type w:val="bbPlcHdr"/>
        </w:types>
        <w:behaviors>
          <w:behavior w:val="content"/>
        </w:behaviors>
        <w:guid w:val="{8A01C9C8-CD40-4AF7-A535-38C27B8C2DE2}"/>
      </w:docPartPr>
      <w:docPartBody>
        <w:p>
          <w:pPr>
            <w:pStyle w:val="44147023D3AB410091B22A60ECCEDAE94"/>
          </w:pPr>
          <w:r>
            <w:rPr>
              <w:rStyle w:val="Textedelespacerserv"/>
            </w:rPr>
            <w:t>Choisissez un élément.</w:t>
          </w:r>
        </w:p>
      </w:docPartBody>
    </w:docPart>
    <w:docPart>
      <w:docPartPr>
        <w:name w:val="29E93420F54A4396AE82CDEE457CE00F"/>
        <w:category>
          <w:name w:val="Général"/>
          <w:gallery w:val="placeholder"/>
        </w:category>
        <w:types>
          <w:type w:val="bbPlcHdr"/>
        </w:types>
        <w:behaviors>
          <w:behavior w:val="content"/>
        </w:behaviors>
        <w:guid w:val="{047836FA-8073-46DC-A552-41F6F3E91694}"/>
      </w:docPartPr>
      <w:docPartBody>
        <w:p>
          <w:pPr>
            <w:pStyle w:val="29E93420F54A4396AE82CDEE457CE00F4"/>
          </w:pPr>
          <w:r>
            <w:rPr>
              <w:rStyle w:val="Textedelespacerserv"/>
            </w:rPr>
            <w:t>Choisissez un élément.</w:t>
          </w:r>
        </w:p>
      </w:docPartBody>
    </w:docPart>
    <w:docPart>
      <w:docPartPr>
        <w:name w:val="BC71EC7C0B9E43EEBFD09F866DFA2F60"/>
        <w:category>
          <w:name w:val="Général"/>
          <w:gallery w:val="placeholder"/>
        </w:category>
        <w:types>
          <w:type w:val="bbPlcHdr"/>
        </w:types>
        <w:behaviors>
          <w:behavior w:val="content"/>
        </w:behaviors>
        <w:guid w:val="{8F64B971-3D2F-4A8B-ABD0-562551D78AC2}"/>
      </w:docPartPr>
      <w:docPartBody>
        <w:p>
          <w:pPr>
            <w:pStyle w:val="BC71EC7C0B9E43EEBFD09F866DFA2F604"/>
          </w:pPr>
          <w:r>
            <w:rPr>
              <w:rStyle w:val="Textedelespacerserv"/>
            </w:rPr>
            <w:t>Choisissez un élément.</w:t>
          </w:r>
        </w:p>
      </w:docPartBody>
    </w:docPart>
    <w:docPart>
      <w:docPartPr>
        <w:name w:val="DDEC893E39434F15A7C4E99752D1EB6C"/>
        <w:category>
          <w:name w:val="Général"/>
          <w:gallery w:val="placeholder"/>
        </w:category>
        <w:types>
          <w:type w:val="bbPlcHdr"/>
        </w:types>
        <w:behaviors>
          <w:behavior w:val="content"/>
        </w:behaviors>
        <w:guid w:val="{715EE4BA-D38E-4285-B41D-25271F304B1D}"/>
      </w:docPartPr>
      <w:docPartBody>
        <w:p>
          <w:pPr>
            <w:pStyle w:val="DDEC893E39434F15A7C4E99752D1EB6C4"/>
          </w:pPr>
          <w:r>
            <w:rPr>
              <w:rStyle w:val="Textedelespacerserv"/>
            </w:rPr>
            <w:t>Choisissez un élément.</w:t>
          </w:r>
        </w:p>
      </w:docPartBody>
    </w:docPart>
    <w:docPart>
      <w:docPartPr>
        <w:name w:val="8BED4E4315D84762BF4F3ECD67828684"/>
        <w:category>
          <w:name w:val="Général"/>
          <w:gallery w:val="placeholder"/>
        </w:category>
        <w:types>
          <w:type w:val="bbPlcHdr"/>
        </w:types>
        <w:behaviors>
          <w:behavior w:val="content"/>
        </w:behaviors>
        <w:guid w:val="{9E8E4D14-028E-45B4-B59C-1CC3C04311C1}"/>
      </w:docPartPr>
      <w:docPartBody>
        <w:p>
          <w:pPr>
            <w:pStyle w:val="8BED4E4315D84762BF4F3ECD678286844"/>
          </w:pPr>
          <w:r>
            <w:rPr>
              <w:rStyle w:val="Textedelespacerserv"/>
            </w:rPr>
            <w:t>Choisissez un élément.</w:t>
          </w:r>
        </w:p>
      </w:docPartBody>
    </w:docPart>
    <w:docPart>
      <w:docPartPr>
        <w:name w:val="BAC26D88D9F2484A8F4967DA7225B46D"/>
        <w:category>
          <w:name w:val="Général"/>
          <w:gallery w:val="placeholder"/>
        </w:category>
        <w:types>
          <w:type w:val="bbPlcHdr"/>
        </w:types>
        <w:behaviors>
          <w:behavior w:val="content"/>
        </w:behaviors>
        <w:guid w:val="{BA9938CD-59E7-47B7-A92C-FD640FB8CAF4}"/>
      </w:docPartPr>
      <w:docPartBody>
        <w:p>
          <w:pPr>
            <w:pStyle w:val="BAC26D88D9F2484A8F4967DA7225B46D4"/>
          </w:pPr>
          <w:r>
            <w:rPr>
              <w:rStyle w:val="Textedelespacerserv"/>
            </w:rPr>
            <w:t>Choisissez un élément.</w:t>
          </w:r>
        </w:p>
      </w:docPartBody>
    </w:docPart>
    <w:docPart>
      <w:docPartPr>
        <w:name w:val="C5DC208DE5054D1194E8127C79F219B8"/>
        <w:category>
          <w:name w:val="Général"/>
          <w:gallery w:val="placeholder"/>
        </w:category>
        <w:types>
          <w:type w:val="bbPlcHdr"/>
        </w:types>
        <w:behaviors>
          <w:behavior w:val="content"/>
        </w:behaviors>
        <w:guid w:val="{7F980201-C30B-4302-9B1F-4016E6C2B518}"/>
      </w:docPartPr>
      <w:docPartBody>
        <w:p>
          <w:pPr>
            <w:pStyle w:val="C5DC208DE5054D1194E8127C79F219B81"/>
          </w:pPr>
          <w:r>
            <w:rPr>
              <w:rStyle w:val="Textedelespacerserv"/>
            </w:rPr>
            <w:t>Choisissez un élément.</w:t>
          </w:r>
        </w:p>
      </w:docPartBody>
    </w:docPart>
    <w:docPart>
      <w:docPartPr>
        <w:name w:val="7933D1ECF1324465864D84846B69220D"/>
        <w:category>
          <w:name w:val="Général"/>
          <w:gallery w:val="placeholder"/>
        </w:category>
        <w:types>
          <w:type w:val="bbPlcHdr"/>
        </w:types>
        <w:behaviors>
          <w:behavior w:val="content"/>
        </w:behaviors>
        <w:guid w:val="{51C27D44-85F1-44F4-889B-8344E8FCF91E}"/>
      </w:docPartPr>
      <w:docPartBody>
        <w:p>
          <w:pPr>
            <w:pStyle w:val="7933D1ECF1324465864D84846B69220D1"/>
          </w:pPr>
          <w:r>
            <w:rPr>
              <w:rStyle w:val="Textedelespacerserv"/>
            </w:rPr>
            <w:t>Choisissez un élément.</w:t>
          </w:r>
        </w:p>
      </w:docPartBody>
    </w:docPart>
    <w:docPart>
      <w:docPartPr>
        <w:name w:val="55C5CBE3F5B341838C58B1B0985B6D78"/>
        <w:category>
          <w:name w:val="Général"/>
          <w:gallery w:val="placeholder"/>
        </w:category>
        <w:types>
          <w:type w:val="bbPlcHdr"/>
        </w:types>
        <w:behaviors>
          <w:behavior w:val="content"/>
        </w:behaviors>
        <w:guid w:val="{01FB42E4-98DA-4650-BE2D-9008D5C2B148}"/>
      </w:docPartPr>
      <w:docPartBody>
        <w:p>
          <w:pPr>
            <w:pStyle w:val="55C5CBE3F5B341838C58B1B0985B6D781"/>
          </w:pPr>
          <w:r>
            <w:rPr>
              <w:rStyle w:val="Textedelespacerserv"/>
            </w:rPr>
            <w:t>Choisissez un élément.</w:t>
          </w:r>
        </w:p>
      </w:docPartBody>
    </w:docPart>
    <w:docPart>
      <w:docPartPr>
        <w:name w:val="9557AE2A57B346CE8140728BF1B245F2"/>
        <w:category>
          <w:name w:val="Général"/>
          <w:gallery w:val="placeholder"/>
        </w:category>
        <w:types>
          <w:type w:val="bbPlcHdr"/>
        </w:types>
        <w:behaviors>
          <w:behavior w:val="content"/>
        </w:behaviors>
        <w:guid w:val="{0D32FA3D-8002-471C-94A6-8C7AF143B25E}"/>
      </w:docPartPr>
      <w:docPartBody>
        <w:p>
          <w:pPr>
            <w:pStyle w:val="9557AE2A57B346CE8140728BF1B245F21"/>
          </w:pPr>
          <w:r>
            <w:rPr>
              <w:rStyle w:val="Textedelespacerserv"/>
            </w:rPr>
            <w:t>Choisissez un élément.</w:t>
          </w:r>
        </w:p>
      </w:docPartBody>
    </w:docPart>
    <w:docPart>
      <w:docPartPr>
        <w:name w:val="9C65C5DF3C0343159CD38702D1E13930"/>
        <w:category>
          <w:name w:val="Général"/>
          <w:gallery w:val="placeholder"/>
        </w:category>
        <w:types>
          <w:type w:val="bbPlcHdr"/>
        </w:types>
        <w:behaviors>
          <w:behavior w:val="content"/>
        </w:behaviors>
        <w:guid w:val="{DCAE46D7-1F34-4DB6-ACA2-085840079D4C}"/>
      </w:docPartPr>
      <w:docPartBody>
        <w:p>
          <w:pPr>
            <w:pStyle w:val="9C65C5DF3C0343159CD38702D1E139301"/>
          </w:pPr>
          <w:r>
            <w:rPr>
              <w:rStyle w:val="Textedelespacerserv"/>
            </w:rPr>
            <w:t>Choisissez un élément.</w:t>
          </w:r>
        </w:p>
      </w:docPartBody>
    </w:docPart>
    <w:docPart>
      <w:docPartPr>
        <w:name w:val="91BC2E59BCFD4176B856D4CD2232E411"/>
        <w:category>
          <w:name w:val="Général"/>
          <w:gallery w:val="placeholder"/>
        </w:category>
        <w:types>
          <w:type w:val="bbPlcHdr"/>
        </w:types>
        <w:behaviors>
          <w:behavior w:val="content"/>
        </w:behaviors>
        <w:guid w:val="{1E401C7F-DBF5-45EB-BA0A-06FF06DD93D0}"/>
      </w:docPartPr>
      <w:docPartBody>
        <w:p>
          <w:pPr>
            <w:pStyle w:val="91BC2E59BCFD4176B856D4CD2232E4111"/>
          </w:pPr>
          <w:r>
            <w:rPr>
              <w:rStyle w:val="Textedelespacerserv"/>
            </w:rPr>
            <w:t>Choisissez un élément.</w:t>
          </w:r>
        </w:p>
      </w:docPartBody>
    </w:docPart>
    <w:docPart>
      <w:docPartPr>
        <w:name w:val="DE0CE28186F845729F5ABA0812A2E3A5"/>
        <w:category>
          <w:name w:val="Général"/>
          <w:gallery w:val="placeholder"/>
        </w:category>
        <w:types>
          <w:type w:val="bbPlcHdr"/>
        </w:types>
        <w:behaviors>
          <w:behavior w:val="content"/>
        </w:behaviors>
        <w:guid w:val="{F8210E1D-D34B-4963-B354-4C85D64B5C26}"/>
      </w:docPartPr>
      <w:docPartBody>
        <w:p>
          <w:pPr>
            <w:pStyle w:val="DE0CE28186F845729F5ABA0812A2E3A51"/>
          </w:pPr>
          <w:r>
            <w:rPr>
              <w:rStyle w:val="Textedelespacerserv"/>
            </w:rPr>
            <w:t>Choisissez un élément.</w:t>
          </w:r>
        </w:p>
      </w:docPartBody>
    </w:docPart>
    <w:docPart>
      <w:docPartPr>
        <w:name w:val="729D58A6F6334AE2B4B71021248EB7A3"/>
        <w:category>
          <w:name w:val="Général"/>
          <w:gallery w:val="placeholder"/>
        </w:category>
        <w:types>
          <w:type w:val="bbPlcHdr"/>
        </w:types>
        <w:behaviors>
          <w:behavior w:val="content"/>
        </w:behaviors>
        <w:guid w:val="{A857C524-F149-4DB6-B7C4-7AB355B86BD8}"/>
      </w:docPartPr>
      <w:docPartBody>
        <w:p>
          <w:pPr>
            <w:pStyle w:val="729D58A6F6334AE2B4B71021248EB7A31"/>
          </w:pPr>
          <w:r>
            <w:rPr>
              <w:rStyle w:val="Textedelespacerserv"/>
            </w:rPr>
            <w:t>Choisissez un élément.</w:t>
          </w:r>
        </w:p>
      </w:docPartBody>
    </w:docPart>
    <w:docPart>
      <w:docPartPr>
        <w:name w:val="6C28785448994DCC9965C119A46FDB05"/>
        <w:category>
          <w:name w:val="Général"/>
          <w:gallery w:val="placeholder"/>
        </w:category>
        <w:types>
          <w:type w:val="bbPlcHdr"/>
        </w:types>
        <w:behaviors>
          <w:behavior w:val="content"/>
        </w:behaviors>
        <w:guid w:val="{24A11E5C-10FF-4970-8DFE-272D7D4B8C26}"/>
      </w:docPartPr>
      <w:docPartBody>
        <w:p>
          <w:pPr>
            <w:pStyle w:val="6C28785448994DCC9965C119A46FDB051"/>
          </w:pPr>
          <w:r>
            <w:rPr>
              <w:rStyle w:val="Textedelespacerserv"/>
            </w:rPr>
            <w:t>Choisissez un élément.</w:t>
          </w:r>
        </w:p>
      </w:docPartBody>
    </w:docPart>
    <w:docPart>
      <w:docPartPr>
        <w:name w:val="D464A29036E44319924C8815E6F8C20B"/>
        <w:category>
          <w:name w:val="Général"/>
          <w:gallery w:val="placeholder"/>
        </w:category>
        <w:types>
          <w:type w:val="bbPlcHdr"/>
        </w:types>
        <w:behaviors>
          <w:behavior w:val="content"/>
        </w:behaviors>
        <w:guid w:val="{C43A4396-E589-4D02-AB65-6231CB84B207}"/>
      </w:docPartPr>
      <w:docPartBody>
        <w:p>
          <w:pPr>
            <w:pStyle w:val="D464A29036E44319924C8815E6F8C20B1"/>
          </w:pPr>
          <w:r>
            <w:rPr>
              <w:rStyle w:val="Textedelespacerserv"/>
            </w:rPr>
            <w:t>Choisissez un élément.</w:t>
          </w:r>
        </w:p>
      </w:docPartBody>
    </w:docPart>
    <w:docPart>
      <w:docPartPr>
        <w:name w:val="24273BCECAA04F2C8F629CA2B2F41521"/>
        <w:category>
          <w:name w:val="Général"/>
          <w:gallery w:val="placeholder"/>
        </w:category>
        <w:types>
          <w:type w:val="bbPlcHdr"/>
        </w:types>
        <w:behaviors>
          <w:behavior w:val="content"/>
        </w:behaviors>
        <w:guid w:val="{6ED2CBA8-037F-41C5-BE7E-424C754F69E4}"/>
      </w:docPartPr>
      <w:docPartBody>
        <w:p>
          <w:pPr>
            <w:pStyle w:val="24273BCECAA04F2C8F629CA2B2F415211"/>
          </w:pPr>
          <w:r>
            <w:rPr>
              <w:rStyle w:val="Textedelespacerserv"/>
            </w:rPr>
            <w:t>Choisissez un élément.</w:t>
          </w:r>
        </w:p>
      </w:docPartBody>
    </w:docPart>
    <w:docPart>
      <w:docPartPr>
        <w:name w:val="7F59DEABB9144092936763D100188455"/>
        <w:category>
          <w:name w:val="Général"/>
          <w:gallery w:val="placeholder"/>
        </w:category>
        <w:types>
          <w:type w:val="bbPlcHdr"/>
        </w:types>
        <w:behaviors>
          <w:behavior w:val="content"/>
        </w:behaviors>
        <w:guid w:val="{72D8F083-A646-4B06-9D8A-5F92BC762943}"/>
      </w:docPartPr>
      <w:docPartBody>
        <w:p>
          <w:pPr>
            <w:pStyle w:val="7F59DEABB9144092936763D1001884551"/>
          </w:pPr>
          <w:r>
            <w:rPr>
              <w:rStyle w:val="Textedelespacerserv"/>
            </w:rPr>
            <w:t>Choisissez un élément.</w:t>
          </w:r>
        </w:p>
      </w:docPartBody>
    </w:docPart>
    <w:docPart>
      <w:docPartPr>
        <w:name w:val="86E96D00BB1142038F86ACB899E969A9"/>
        <w:category>
          <w:name w:val="Général"/>
          <w:gallery w:val="placeholder"/>
        </w:category>
        <w:types>
          <w:type w:val="bbPlcHdr"/>
        </w:types>
        <w:behaviors>
          <w:behavior w:val="content"/>
        </w:behaviors>
        <w:guid w:val="{FEFA3624-E9F9-479D-880F-8F9703E30C72}"/>
      </w:docPartPr>
      <w:docPartBody>
        <w:p>
          <w:pPr>
            <w:pStyle w:val="86E96D00BB1142038F86ACB899E969A91"/>
          </w:pPr>
          <w:r>
            <w:rPr>
              <w:rStyle w:val="Textedelespacerserv"/>
            </w:rPr>
            <w:t>Choisissez un élément.</w:t>
          </w:r>
        </w:p>
      </w:docPartBody>
    </w:docPart>
    <w:docPart>
      <w:docPartPr>
        <w:name w:val="2C9FD8DE7F594C81818A4C2DF2CF7FF9"/>
        <w:category>
          <w:name w:val="Général"/>
          <w:gallery w:val="placeholder"/>
        </w:category>
        <w:types>
          <w:type w:val="bbPlcHdr"/>
        </w:types>
        <w:behaviors>
          <w:behavior w:val="content"/>
        </w:behaviors>
        <w:guid w:val="{2D9DCA38-D651-4390-93DD-933B59BDDDDE}"/>
      </w:docPartPr>
      <w:docPartBody>
        <w:p>
          <w:pPr>
            <w:pStyle w:val="2C9FD8DE7F594C81818A4C2DF2CF7FF91"/>
          </w:pPr>
          <w:r>
            <w:rPr>
              <w:rStyle w:val="Textedelespacerserv"/>
            </w:rPr>
            <w:t>Choisissez un élément.</w:t>
          </w:r>
        </w:p>
      </w:docPartBody>
    </w:docPart>
    <w:docPart>
      <w:docPartPr>
        <w:name w:val="5ABF45D7653344E0A64FC246C51B1D20"/>
        <w:category>
          <w:name w:val="Général"/>
          <w:gallery w:val="placeholder"/>
        </w:category>
        <w:types>
          <w:type w:val="bbPlcHdr"/>
        </w:types>
        <w:behaviors>
          <w:behavior w:val="content"/>
        </w:behaviors>
        <w:guid w:val="{FE866A1E-2A9D-43C7-A0E4-0B0B9640708A}"/>
      </w:docPartPr>
      <w:docPartBody>
        <w:p>
          <w:pPr>
            <w:pStyle w:val="5ABF45D7653344E0A64FC246C51B1D201"/>
          </w:pPr>
          <w:r>
            <w:rPr>
              <w:rStyle w:val="Textedelespacerserv"/>
            </w:rPr>
            <w:t>Choisissez un élément.</w:t>
          </w:r>
        </w:p>
      </w:docPartBody>
    </w:docPart>
    <w:docPart>
      <w:docPartPr>
        <w:name w:val="29AA452D44BE445F93DED80AB8608DC9"/>
        <w:category>
          <w:name w:val="Général"/>
          <w:gallery w:val="placeholder"/>
        </w:category>
        <w:types>
          <w:type w:val="bbPlcHdr"/>
        </w:types>
        <w:behaviors>
          <w:behavior w:val="content"/>
        </w:behaviors>
        <w:guid w:val="{932C8BB6-EF18-48D0-8DE2-61E685644F56}"/>
      </w:docPartPr>
      <w:docPartBody>
        <w:p>
          <w:pPr>
            <w:pStyle w:val="29AA452D44BE445F93DED80AB8608DC91"/>
          </w:pPr>
          <w:r>
            <w:rPr>
              <w:rStyle w:val="Textedelespacerserv"/>
            </w:rPr>
            <w:t>Choisissez un élément.</w:t>
          </w:r>
        </w:p>
      </w:docPartBody>
    </w:docPart>
    <w:docPart>
      <w:docPartPr>
        <w:name w:val="E7E2CD6C5C6A4AEAA5252091C4D5CECA"/>
        <w:category>
          <w:name w:val="Général"/>
          <w:gallery w:val="placeholder"/>
        </w:category>
        <w:types>
          <w:type w:val="bbPlcHdr"/>
        </w:types>
        <w:behaviors>
          <w:behavior w:val="content"/>
        </w:behaviors>
        <w:guid w:val="{C41FB63A-1961-41F5-B930-B351C61D7A2C}"/>
      </w:docPartPr>
      <w:docPartBody>
        <w:p>
          <w:pPr>
            <w:pStyle w:val="E7E2CD6C5C6A4AEAA5252091C4D5CECA1"/>
          </w:pPr>
          <w:r>
            <w:rPr>
              <w:rStyle w:val="Textedelespacerserv"/>
            </w:rPr>
            <w:t>Choisissez un élément.</w:t>
          </w:r>
        </w:p>
      </w:docPartBody>
    </w:docPart>
    <w:docPart>
      <w:docPartPr>
        <w:name w:val="E2588A2CA60D44AF99012091A8B9F99F"/>
        <w:category>
          <w:name w:val="Général"/>
          <w:gallery w:val="placeholder"/>
        </w:category>
        <w:types>
          <w:type w:val="bbPlcHdr"/>
        </w:types>
        <w:behaviors>
          <w:behavior w:val="content"/>
        </w:behaviors>
        <w:guid w:val="{B897B5AA-AA15-45F9-8F17-92C6A974E090}"/>
      </w:docPartPr>
      <w:docPartBody>
        <w:p>
          <w:pPr>
            <w:pStyle w:val="E2588A2CA60D44AF99012091A8B9F99F1"/>
          </w:pPr>
          <w:r>
            <w:rPr>
              <w:rStyle w:val="Textedelespacerserv"/>
            </w:rPr>
            <w:t>Choisissez un élément.</w:t>
          </w:r>
        </w:p>
      </w:docPartBody>
    </w:docPart>
    <w:docPart>
      <w:docPartPr>
        <w:name w:val="F17E48804B594573B24F4297795AE4E3"/>
        <w:category>
          <w:name w:val="Général"/>
          <w:gallery w:val="placeholder"/>
        </w:category>
        <w:types>
          <w:type w:val="bbPlcHdr"/>
        </w:types>
        <w:behaviors>
          <w:behavior w:val="content"/>
        </w:behaviors>
        <w:guid w:val="{BBCD4A7E-9D50-4FCA-AD2A-9379DD2E4EE6}"/>
      </w:docPartPr>
      <w:docPartBody>
        <w:p>
          <w:pPr>
            <w:pStyle w:val="F17E48804B594573B24F4297795AE4E31"/>
          </w:pPr>
          <w:r>
            <w:rPr>
              <w:rStyle w:val="Textedelespacerserv"/>
            </w:rPr>
            <w:t>Choisissez un élément.</w:t>
          </w:r>
        </w:p>
      </w:docPartBody>
    </w:docPart>
    <w:docPart>
      <w:docPartPr>
        <w:name w:val="A10270C0E7C347A8A2CC405C3D9E59A9"/>
        <w:category>
          <w:name w:val="Général"/>
          <w:gallery w:val="placeholder"/>
        </w:category>
        <w:types>
          <w:type w:val="bbPlcHdr"/>
        </w:types>
        <w:behaviors>
          <w:behavior w:val="content"/>
        </w:behaviors>
        <w:guid w:val="{B9B41DE4-11FF-4EF1-B7DB-490060338279}"/>
      </w:docPartPr>
      <w:docPartBody>
        <w:p>
          <w:pPr>
            <w:pStyle w:val="A10270C0E7C347A8A2CC405C3D9E59A91"/>
          </w:pPr>
          <w:r>
            <w:rPr>
              <w:rStyle w:val="Textedelespacerserv"/>
            </w:rPr>
            <w:t>Choisissez un élément.</w:t>
          </w:r>
        </w:p>
      </w:docPartBody>
    </w:docPart>
    <w:docPart>
      <w:docPartPr>
        <w:name w:val="3CDB20612B6A4E6FB48B15349ECB9A71"/>
        <w:category>
          <w:name w:val="Général"/>
          <w:gallery w:val="placeholder"/>
        </w:category>
        <w:types>
          <w:type w:val="bbPlcHdr"/>
        </w:types>
        <w:behaviors>
          <w:behavior w:val="content"/>
        </w:behaviors>
        <w:guid w:val="{461833CB-ADDC-4D1F-B189-1D0BD7EB41A3}"/>
      </w:docPartPr>
      <w:docPartBody>
        <w:p>
          <w:pPr>
            <w:pStyle w:val="3CDB20612B6A4E6FB48B15349ECB9A711"/>
          </w:pPr>
          <w:r>
            <w:rPr>
              <w:rStyle w:val="Textedelespacerserv"/>
            </w:rPr>
            <w:t>Choisissez un élément.</w:t>
          </w:r>
        </w:p>
      </w:docPartBody>
    </w:docPart>
    <w:docPart>
      <w:docPartPr>
        <w:name w:val="5FB7DE4D6A59401FB654504817A4BFB9"/>
        <w:category>
          <w:name w:val="Général"/>
          <w:gallery w:val="placeholder"/>
        </w:category>
        <w:types>
          <w:type w:val="bbPlcHdr"/>
        </w:types>
        <w:behaviors>
          <w:behavior w:val="content"/>
        </w:behaviors>
        <w:guid w:val="{9EE0E86C-6441-4ED8-82A9-2D3192CE227B}"/>
      </w:docPartPr>
      <w:docPartBody>
        <w:p>
          <w:pPr>
            <w:pStyle w:val="5FB7DE4D6A59401FB654504817A4BFB91"/>
          </w:pPr>
          <w:r>
            <w:rPr>
              <w:rStyle w:val="Textedelespacerserv"/>
            </w:rPr>
            <w:t>Choisissez un élément.</w:t>
          </w:r>
        </w:p>
      </w:docPartBody>
    </w:docPart>
    <w:docPart>
      <w:docPartPr>
        <w:name w:val="0C879B2368CF4A898F074B0300261E49"/>
        <w:category>
          <w:name w:val="Général"/>
          <w:gallery w:val="placeholder"/>
        </w:category>
        <w:types>
          <w:type w:val="bbPlcHdr"/>
        </w:types>
        <w:behaviors>
          <w:behavior w:val="content"/>
        </w:behaviors>
        <w:guid w:val="{5B53B98C-F327-4F30-88D4-3EBF7B498512}"/>
      </w:docPartPr>
      <w:docPartBody>
        <w:p>
          <w:pPr>
            <w:pStyle w:val="0C879B2368CF4A898F074B0300261E491"/>
          </w:pPr>
          <w:r>
            <w:rPr>
              <w:rStyle w:val="Textedelespacerserv"/>
            </w:rPr>
            <w:t>Choisissez un élément.</w:t>
          </w:r>
        </w:p>
      </w:docPartBody>
    </w:docPart>
    <w:docPart>
      <w:docPartPr>
        <w:name w:val="B28B680BC836458A9E3C2F732466FF0F"/>
        <w:category>
          <w:name w:val="Général"/>
          <w:gallery w:val="placeholder"/>
        </w:category>
        <w:types>
          <w:type w:val="bbPlcHdr"/>
        </w:types>
        <w:behaviors>
          <w:behavior w:val="content"/>
        </w:behaviors>
        <w:guid w:val="{70E153A6-468B-4A74-BE00-4BCC930E03F9}"/>
      </w:docPartPr>
      <w:docPartBody>
        <w:p>
          <w:pPr>
            <w:pStyle w:val="B28B680BC836458A9E3C2F732466FF0F1"/>
          </w:pPr>
          <w:r>
            <w:rPr>
              <w:rStyle w:val="Textedelespacerserv"/>
            </w:rPr>
            <w:t>Choisissez un élément.</w:t>
          </w:r>
        </w:p>
      </w:docPartBody>
    </w:docPart>
    <w:docPart>
      <w:docPartPr>
        <w:name w:val="A0809E4E14D74B9FBB1E322945CCED7E"/>
        <w:category>
          <w:name w:val="Général"/>
          <w:gallery w:val="placeholder"/>
        </w:category>
        <w:types>
          <w:type w:val="bbPlcHdr"/>
        </w:types>
        <w:behaviors>
          <w:behavior w:val="content"/>
        </w:behaviors>
        <w:guid w:val="{FD8F7F2B-C245-4EB2-8E00-DFE4EBAAA127}"/>
      </w:docPartPr>
      <w:docPartBody>
        <w:p>
          <w:pPr>
            <w:pStyle w:val="A0809E4E14D74B9FBB1E322945CCED7E1"/>
          </w:pPr>
          <w:r>
            <w:rPr>
              <w:rStyle w:val="Textedelespacerserv"/>
            </w:rPr>
            <w:t>Choisissez un élément.</w:t>
          </w:r>
        </w:p>
      </w:docPartBody>
    </w:docPart>
    <w:docPart>
      <w:docPartPr>
        <w:name w:val="114E071CDC454E0DB8EE288EF964D7D2"/>
        <w:category>
          <w:name w:val="Général"/>
          <w:gallery w:val="placeholder"/>
        </w:category>
        <w:types>
          <w:type w:val="bbPlcHdr"/>
        </w:types>
        <w:behaviors>
          <w:behavior w:val="content"/>
        </w:behaviors>
        <w:guid w:val="{EE76C262-A8C6-4F2A-B9ED-30E2791A9E22}"/>
      </w:docPartPr>
      <w:docPartBody>
        <w:p>
          <w:pPr>
            <w:pStyle w:val="114E071CDC454E0DB8EE288EF964D7D21"/>
          </w:pPr>
          <w:r>
            <w:rPr>
              <w:rStyle w:val="Textedelespacerserv"/>
            </w:rPr>
            <w:t>Choisissez un élément.</w:t>
          </w:r>
        </w:p>
      </w:docPartBody>
    </w:docPart>
    <w:docPart>
      <w:docPartPr>
        <w:name w:val="E9228D6A844E463FA1C4F00185432E98"/>
        <w:category>
          <w:name w:val="Général"/>
          <w:gallery w:val="placeholder"/>
        </w:category>
        <w:types>
          <w:type w:val="bbPlcHdr"/>
        </w:types>
        <w:behaviors>
          <w:behavior w:val="content"/>
        </w:behaviors>
        <w:guid w:val="{79E63EF1-4694-489B-8F28-9E6105208544}"/>
      </w:docPartPr>
      <w:docPartBody>
        <w:p>
          <w:pPr>
            <w:pStyle w:val="E9228D6A844E463FA1C4F00185432E981"/>
          </w:pPr>
          <w:r>
            <w:rPr>
              <w:rStyle w:val="Textedelespacerserv"/>
            </w:rPr>
            <w:t>Choisissez un élément.</w:t>
          </w:r>
        </w:p>
      </w:docPartBody>
    </w:docPart>
    <w:docPart>
      <w:docPartPr>
        <w:name w:val="9A40110B37F0425B9762D974C07EF525"/>
        <w:category>
          <w:name w:val="Général"/>
          <w:gallery w:val="placeholder"/>
        </w:category>
        <w:types>
          <w:type w:val="bbPlcHdr"/>
        </w:types>
        <w:behaviors>
          <w:behavior w:val="content"/>
        </w:behaviors>
        <w:guid w:val="{F8672A00-825E-4945-8951-792ED1866B08}"/>
      </w:docPartPr>
      <w:docPartBody>
        <w:p>
          <w:pPr>
            <w:pStyle w:val="9A40110B37F0425B9762D974C07EF5251"/>
          </w:pPr>
          <w:r>
            <w:rPr>
              <w:rStyle w:val="Textedelespacerserv"/>
            </w:rPr>
            <w:t>Choisissez un élément.</w:t>
          </w:r>
        </w:p>
      </w:docPartBody>
    </w:docPart>
    <w:docPart>
      <w:docPartPr>
        <w:name w:val="6526FA869927486BB721114C75290034"/>
        <w:category>
          <w:name w:val="Général"/>
          <w:gallery w:val="placeholder"/>
        </w:category>
        <w:types>
          <w:type w:val="bbPlcHdr"/>
        </w:types>
        <w:behaviors>
          <w:behavior w:val="content"/>
        </w:behaviors>
        <w:guid w:val="{28574DE2-4922-4C15-95BC-08F7CAF2CDE8}"/>
      </w:docPartPr>
      <w:docPartBody>
        <w:p>
          <w:pPr>
            <w:pStyle w:val="6526FA869927486BB721114C752900341"/>
          </w:pPr>
          <w:r>
            <w:rPr>
              <w:rStyle w:val="Textedelespacerserv"/>
            </w:rPr>
            <w:t>Choisissez un élément.</w:t>
          </w:r>
        </w:p>
      </w:docPartBody>
    </w:docPart>
    <w:docPart>
      <w:docPartPr>
        <w:name w:val="4F28E287F1CA403298CCE031FEF0850C"/>
        <w:category>
          <w:name w:val="Général"/>
          <w:gallery w:val="placeholder"/>
        </w:category>
        <w:types>
          <w:type w:val="bbPlcHdr"/>
        </w:types>
        <w:behaviors>
          <w:behavior w:val="content"/>
        </w:behaviors>
        <w:guid w:val="{F2CB6464-5410-4EA0-AA7F-7977E2F13C6C}"/>
      </w:docPartPr>
      <w:docPartBody>
        <w:p>
          <w:pPr>
            <w:pStyle w:val="4F28E287F1CA403298CCE031FEF0850C1"/>
          </w:pPr>
          <w:r>
            <w:rPr>
              <w:rStyle w:val="Textedelespacerserv"/>
            </w:rPr>
            <w:t>Choisissez un élément.</w:t>
          </w:r>
        </w:p>
      </w:docPartBody>
    </w:docPart>
    <w:docPart>
      <w:docPartPr>
        <w:name w:val="E0EC2573A5D041F8928F1D084558D331"/>
        <w:category>
          <w:name w:val="Général"/>
          <w:gallery w:val="placeholder"/>
        </w:category>
        <w:types>
          <w:type w:val="bbPlcHdr"/>
        </w:types>
        <w:behaviors>
          <w:behavior w:val="content"/>
        </w:behaviors>
        <w:guid w:val="{D2287B48-48DD-425C-9CD4-9AF5C7E8556C}"/>
      </w:docPartPr>
      <w:docPartBody>
        <w:p>
          <w:pPr>
            <w:pStyle w:val="E0EC2573A5D041F8928F1D084558D3311"/>
          </w:pPr>
          <w:r>
            <w:rPr>
              <w:rStyle w:val="Textedelespacerserv"/>
            </w:rPr>
            <w:t>Choisissez un élément.</w:t>
          </w:r>
        </w:p>
      </w:docPartBody>
    </w:docPart>
    <w:docPart>
      <w:docPartPr>
        <w:name w:val="C33A2F86878C446F92723632E5BC8A9A"/>
        <w:category>
          <w:name w:val="Général"/>
          <w:gallery w:val="placeholder"/>
        </w:category>
        <w:types>
          <w:type w:val="bbPlcHdr"/>
        </w:types>
        <w:behaviors>
          <w:behavior w:val="content"/>
        </w:behaviors>
        <w:guid w:val="{7838B4C3-1BE7-45DF-BF89-ACB8C247B3BA}"/>
      </w:docPartPr>
      <w:docPartBody>
        <w:p>
          <w:pPr>
            <w:pStyle w:val="C33A2F86878C446F92723632E5BC8A9A1"/>
          </w:pPr>
          <w:r>
            <w:rPr>
              <w:rStyle w:val="Textedelespacerserv"/>
            </w:rPr>
            <w:t>Choisissez un élément.</w:t>
          </w:r>
        </w:p>
      </w:docPartBody>
    </w:docPart>
    <w:docPart>
      <w:docPartPr>
        <w:name w:val="5C379F3766084A7D89B140F3EA16FE84"/>
        <w:category>
          <w:name w:val="Général"/>
          <w:gallery w:val="placeholder"/>
        </w:category>
        <w:types>
          <w:type w:val="bbPlcHdr"/>
        </w:types>
        <w:behaviors>
          <w:behavior w:val="content"/>
        </w:behaviors>
        <w:guid w:val="{D3928F84-2E25-452A-BFA8-3ACC3ECCD82E}"/>
      </w:docPartPr>
      <w:docPartBody>
        <w:p>
          <w:pPr>
            <w:pStyle w:val="5C379F3766084A7D89B140F3EA16FE841"/>
          </w:pPr>
          <w:r>
            <w:rPr>
              <w:rStyle w:val="Textedelespacerserv"/>
            </w:rPr>
            <w:t>Choisissez un élément.</w:t>
          </w:r>
        </w:p>
      </w:docPartBody>
    </w:docPart>
    <w:docPart>
      <w:docPartPr>
        <w:name w:val="F067A7C54A094FBC90DB9E3D33DC5FD3"/>
        <w:category>
          <w:name w:val="Général"/>
          <w:gallery w:val="placeholder"/>
        </w:category>
        <w:types>
          <w:type w:val="bbPlcHdr"/>
        </w:types>
        <w:behaviors>
          <w:behavior w:val="content"/>
        </w:behaviors>
        <w:guid w:val="{7E52DFD8-1B9C-400E-B4A0-9C4B31121A84}"/>
      </w:docPartPr>
      <w:docPartBody>
        <w:p>
          <w:pPr>
            <w:pStyle w:val="F067A7C54A094FBC90DB9E3D33DC5FD31"/>
          </w:pPr>
          <w:r>
            <w:rPr>
              <w:rStyle w:val="Textedelespacerserv"/>
            </w:rPr>
            <w:t>Choisissez un élément.</w:t>
          </w:r>
        </w:p>
      </w:docPartBody>
    </w:docPart>
    <w:docPart>
      <w:docPartPr>
        <w:name w:val="1D925FC392A34CF58BD7EB971E14EA62"/>
        <w:category>
          <w:name w:val="Général"/>
          <w:gallery w:val="placeholder"/>
        </w:category>
        <w:types>
          <w:type w:val="bbPlcHdr"/>
        </w:types>
        <w:behaviors>
          <w:behavior w:val="content"/>
        </w:behaviors>
        <w:guid w:val="{C6AF63E9-1616-4D1C-BFC2-BCB6452C96B5}"/>
      </w:docPartPr>
      <w:docPartBody>
        <w:p>
          <w:pPr>
            <w:pStyle w:val="1D925FC392A34CF58BD7EB971E14EA621"/>
          </w:pPr>
          <w:r>
            <w:rPr>
              <w:rStyle w:val="Textedelespacerserv"/>
            </w:rPr>
            <w:t>Choisissez un élément.</w:t>
          </w:r>
        </w:p>
      </w:docPartBody>
    </w:docPart>
    <w:docPart>
      <w:docPartPr>
        <w:name w:val="6A5CB8036F3F4DF7B4135C47F98BB341"/>
        <w:category>
          <w:name w:val="Général"/>
          <w:gallery w:val="placeholder"/>
        </w:category>
        <w:types>
          <w:type w:val="bbPlcHdr"/>
        </w:types>
        <w:behaviors>
          <w:behavior w:val="content"/>
        </w:behaviors>
        <w:guid w:val="{75E5A90D-C2D8-4EF0-9AE5-58FECCF1AE30}"/>
      </w:docPartPr>
      <w:docPartBody>
        <w:p>
          <w:pPr>
            <w:pStyle w:val="6A5CB8036F3F4DF7B4135C47F98BB3411"/>
          </w:pPr>
          <w:r>
            <w:rPr>
              <w:rStyle w:val="Textedelespacerserv"/>
            </w:rPr>
            <w:t>Choisissez un élément.</w:t>
          </w:r>
        </w:p>
      </w:docPartBody>
    </w:docPart>
    <w:docPart>
      <w:docPartPr>
        <w:name w:val="61388FD4CB8145598384588FE301AB74"/>
        <w:category>
          <w:name w:val="Général"/>
          <w:gallery w:val="placeholder"/>
        </w:category>
        <w:types>
          <w:type w:val="bbPlcHdr"/>
        </w:types>
        <w:behaviors>
          <w:behavior w:val="content"/>
        </w:behaviors>
        <w:guid w:val="{3A660FAB-1325-4A3D-9248-8F4D7229429C}"/>
      </w:docPartPr>
      <w:docPartBody>
        <w:p>
          <w:pPr>
            <w:pStyle w:val="61388FD4CB8145598384588FE301AB741"/>
          </w:pPr>
          <w:r>
            <w:rPr>
              <w:rStyle w:val="Textedelespacerserv"/>
            </w:rPr>
            <w:t>Choisissez un élément.</w:t>
          </w:r>
        </w:p>
      </w:docPartBody>
    </w:docPart>
    <w:docPart>
      <w:docPartPr>
        <w:name w:val="AF63F10778AC45E08CA09BB9AFC99A71"/>
        <w:category>
          <w:name w:val="Général"/>
          <w:gallery w:val="placeholder"/>
        </w:category>
        <w:types>
          <w:type w:val="bbPlcHdr"/>
        </w:types>
        <w:behaviors>
          <w:behavior w:val="content"/>
        </w:behaviors>
        <w:guid w:val="{40CDC46F-5C14-490C-A8CB-750BC07A2BC7}"/>
      </w:docPartPr>
      <w:docPartBody>
        <w:p>
          <w:pPr>
            <w:pStyle w:val="AF63F10778AC45E08CA09BB9AFC99A711"/>
          </w:pPr>
          <w:r>
            <w:rPr>
              <w:rStyle w:val="Textedelespacerserv"/>
            </w:rPr>
            <w:t>Choisissez un élément.</w:t>
          </w:r>
        </w:p>
      </w:docPartBody>
    </w:docPart>
    <w:docPart>
      <w:docPartPr>
        <w:name w:val="F04697E3BF484EDC8259569D2C584990"/>
        <w:category>
          <w:name w:val="Général"/>
          <w:gallery w:val="placeholder"/>
        </w:category>
        <w:types>
          <w:type w:val="bbPlcHdr"/>
        </w:types>
        <w:behaviors>
          <w:behavior w:val="content"/>
        </w:behaviors>
        <w:guid w:val="{2F128C18-CD44-4C27-BA83-C02EFE2BBE86}"/>
      </w:docPartPr>
      <w:docPartBody>
        <w:p>
          <w:pPr>
            <w:pStyle w:val="F04697E3BF484EDC8259569D2C5849901"/>
          </w:pPr>
          <w:r>
            <w:rPr>
              <w:rStyle w:val="Textedelespacerserv"/>
            </w:rPr>
            <w:t>Choisissez un élément.</w:t>
          </w:r>
        </w:p>
      </w:docPartBody>
    </w:docPart>
    <w:docPart>
      <w:docPartPr>
        <w:name w:val="977FE40106EC4A4CBDCECD18592FB47D"/>
        <w:category>
          <w:name w:val="Général"/>
          <w:gallery w:val="placeholder"/>
        </w:category>
        <w:types>
          <w:type w:val="bbPlcHdr"/>
        </w:types>
        <w:behaviors>
          <w:behavior w:val="content"/>
        </w:behaviors>
        <w:guid w:val="{8F5CA36C-D3A0-4EA4-A484-1D27C13CB8BC}"/>
      </w:docPartPr>
      <w:docPartBody>
        <w:p>
          <w:pPr>
            <w:pStyle w:val="977FE40106EC4A4CBDCECD18592FB47D1"/>
          </w:pPr>
          <w:r>
            <w:rPr>
              <w:rStyle w:val="Textedelespacerserv"/>
            </w:rPr>
            <w:t>Choisissez un élément.</w:t>
          </w:r>
        </w:p>
      </w:docPartBody>
    </w:docPart>
    <w:docPart>
      <w:docPartPr>
        <w:name w:val="FD5C44DD4F0148F28E9199C9ABE3733B"/>
        <w:category>
          <w:name w:val="Général"/>
          <w:gallery w:val="placeholder"/>
        </w:category>
        <w:types>
          <w:type w:val="bbPlcHdr"/>
        </w:types>
        <w:behaviors>
          <w:behavior w:val="content"/>
        </w:behaviors>
        <w:guid w:val="{7BC0778F-D9EB-45B8-89FF-DF6F72EB40C5}"/>
      </w:docPartPr>
      <w:docPartBody>
        <w:p>
          <w:pPr>
            <w:pStyle w:val="FD5C44DD4F0148F28E9199C9ABE3733B1"/>
          </w:pPr>
          <w:r>
            <w:rPr>
              <w:rStyle w:val="Textedelespacerserv"/>
            </w:rPr>
            <w:t>Choisissez un élément.</w:t>
          </w:r>
        </w:p>
      </w:docPartBody>
    </w:docPart>
    <w:docPart>
      <w:docPartPr>
        <w:name w:val="CF227E1DC9C245B79B203CF36A57EC0A"/>
        <w:category>
          <w:name w:val="Général"/>
          <w:gallery w:val="placeholder"/>
        </w:category>
        <w:types>
          <w:type w:val="bbPlcHdr"/>
        </w:types>
        <w:behaviors>
          <w:behavior w:val="content"/>
        </w:behaviors>
        <w:guid w:val="{80C545AF-7C08-41F4-9B1E-17B0A2C755FD}"/>
      </w:docPartPr>
      <w:docPartBody>
        <w:p>
          <w:pPr>
            <w:pStyle w:val="CF227E1DC9C245B79B203CF36A57EC0A1"/>
          </w:pPr>
          <w:r>
            <w:rPr>
              <w:rStyle w:val="Textedelespacerserv"/>
            </w:rPr>
            <w:t>Choisissez un élément.</w:t>
          </w:r>
        </w:p>
      </w:docPartBody>
    </w:docPart>
    <w:docPart>
      <w:docPartPr>
        <w:name w:val="CFDDD82DF8164150AAF3D1E77C0C1B55"/>
        <w:category>
          <w:name w:val="Général"/>
          <w:gallery w:val="placeholder"/>
        </w:category>
        <w:types>
          <w:type w:val="bbPlcHdr"/>
        </w:types>
        <w:behaviors>
          <w:behavior w:val="content"/>
        </w:behaviors>
        <w:guid w:val="{971B8E1C-097C-46DA-A2B5-46162A060BB3}"/>
      </w:docPartPr>
      <w:docPartBody>
        <w:p>
          <w:pPr>
            <w:pStyle w:val="CFDDD82DF8164150AAF3D1E77C0C1B551"/>
          </w:pPr>
          <w:r>
            <w:rPr>
              <w:rStyle w:val="Textedelespacerserv"/>
            </w:rPr>
            <w:t>Choisissez un élément.</w:t>
          </w:r>
        </w:p>
      </w:docPartBody>
    </w:docPart>
    <w:docPart>
      <w:docPartPr>
        <w:name w:val="E7AF038762DA4401A7052450BE5ED647"/>
        <w:category>
          <w:name w:val="Général"/>
          <w:gallery w:val="placeholder"/>
        </w:category>
        <w:types>
          <w:type w:val="bbPlcHdr"/>
        </w:types>
        <w:behaviors>
          <w:behavior w:val="content"/>
        </w:behaviors>
        <w:guid w:val="{70E0EBD0-B16D-4E24-B48D-D1054B013929}"/>
      </w:docPartPr>
      <w:docPartBody>
        <w:p>
          <w:pPr>
            <w:pStyle w:val="E7AF038762DA4401A7052450BE5ED6471"/>
          </w:pPr>
          <w:r>
            <w:rPr>
              <w:rStyle w:val="Textedelespacerserv"/>
            </w:rPr>
            <w:t>Choisissez un élément.</w:t>
          </w:r>
        </w:p>
      </w:docPartBody>
    </w:docPart>
    <w:docPart>
      <w:docPartPr>
        <w:name w:val="8A793D9A33D04FB59C9CAC24A435FE7D"/>
        <w:category>
          <w:name w:val="Général"/>
          <w:gallery w:val="placeholder"/>
        </w:category>
        <w:types>
          <w:type w:val="bbPlcHdr"/>
        </w:types>
        <w:behaviors>
          <w:behavior w:val="content"/>
        </w:behaviors>
        <w:guid w:val="{89A78620-59A7-430A-BE38-A5BCE8F47E12}"/>
      </w:docPartPr>
      <w:docPartBody>
        <w:p>
          <w:pPr>
            <w:pStyle w:val="8A793D9A33D04FB59C9CAC24A435FE7D1"/>
          </w:pPr>
          <w:r>
            <w:rPr>
              <w:rStyle w:val="Textedelespacerserv"/>
            </w:rPr>
            <w:t>Choisissez un élément.</w:t>
          </w:r>
        </w:p>
      </w:docPartBody>
    </w:docPart>
    <w:docPart>
      <w:docPartPr>
        <w:name w:val="AEDE07DF68DF48C8869B6BEA285BD4DF"/>
        <w:category>
          <w:name w:val="Général"/>
          <w:gallery w:val="placeholder"/>
        </w:category>
        <w:types>
          <w:type w:val="bbPlcHdr"/>
        </w:types>
        <w:behaviors>
          <w:behavior w:val="content"/>
        </w:behaviors>
        <w:guid w:val="{F2CC20EB-3EBC-47D1-9FFC-6CBFE5E01047}"/>
      </w:docPartPr>
      <w:docPartBody>
        <w:p>
          <w:pPr>
            <w:pStyle w:val="AEDE07DF68DF48C8869B6BEA285BD4DF1"/>
          </w:pPr>
          <w:r>
            <w:rPr>
              <w:rStyle w:val="Textedelespacerserv"/>
            </w:rPr>
            <w:t>Choisissez un élément.</w:t>
          </w:r>
        </w:p>
      </w:docPartBody>
    </w:docPart>
    <w:docPart>
      <w:docPartPr>
        <w:name w:val="B40401577673469EBAB0B85E65B2D29E"/>
        <w:category>
          <w:name w:val="Général"/>
          <w:gallery w:val="placeholder"/>
        </w:category>
        <w:types>
          <w:type w:val="bbPlcHdr"/>
        </w:types>
        <w:behaviors>
          <w:behavior w:val="content"/>
        </w:behaviors>
        <w:guid w:val="{ECE88BB8-A169-4D7E-AF98-39479D258D86}"/>
      </w:docPartPr>
      <w:docPartBody>
        <w:p>
          <w:pPr>
            <w:pStyle w:val="B40401577673469EBAB0B85E65B2D29E1"/>
          </w:pPr>
          <w:r>
            <w:rPr>
              <w:rStyle w:val="Textedelespacerserv"/>
            </w:rPr>
            <w:t>Choisissez un élément.</w:t>
          </w:r>
        </w:p>
      </w:docPartBody>
    </w:docPart>
    <w:docPart>
      <w:docPartPr>
        <w:name w:val="C3AE64FD88B248ECB2D7622565B59F2F"/>
        <w:category>
          <w:name w:val="Général"/>
          <w:gallery w:val="placeholder"/>
        </w:category>
        <w:types>
          <w:type w:val="bbPlcHdr"/>
        </w:types>
        <w:behaviors>
          <w:behavior w:val="content"/>
        </w:behaviors>
        <w:guid w:val="{C17E623A-8DBA-4B15-9910-8240743A1127}"/>
      </w:docPartPr>
      <w:docPartBody>
        <w:p>
          <w:pPr>
            <w:pStyle w:val="C3AE64FD88B248ECB2D7622565B59F2F1"/>
          </w:pPr>
          <w:r>
            <w:rPr>
              <w:rStyle w:val="Textedelespacerserv"/>
            </w:rPr>
            <w:t>Choisissez un élément.</w:t>
          </w:r>
        </w:p>
      </w:docPartBody>
    </w:docPart>
    <w:docPart>
      <w:docPartPr>
        <w:name w:val="0F5DEDA6959447AE8C01AC36E4CA25AB"/>
        <w:category>
          <w:name w:val="Général"/>
          <w:gallery w:val="placeholder"/>
        </w:category>
        <w:types>
          <w:type w:val="bbPlcHdr"/>
        </w:types>
        <w:behaviors>
          <w:behavior w:val="content"/>
        </w:behaviors>
        <w:guid w:val="{62F1DAF2-E81A-4A90-9E10-A000A5190DEE}"/>
      </w:docPartPr>
      <w:docPartBody>
        <w:p>
          <w:pPr>
            <w:pStyle w:val="0F5DEDA6959447AE8C01AC36E4CA25AB1"/>
          </w:pPr>
          <w:r>
            <w:rPr>
              <w:rStyle w:val="Textedelespacerserv"/>
            </w:rPr>
            <w:t>Choisissez un élément.</w:t>
          </w:r>
        </w:p>
      </w:docPartBody>
    </w:docPart>
    <w:docPart>
      <w:docPartPr>
        <w:name w:val="2C585BDE036D4020B27313865001C852"/>
        <w:category>
          <w:name w:val="Général"/>
          <w:gallery w:val="placeholder"/>
        </w:category>
        <w:types>
          <w:type w:val="bbPlcHdr"/>
        </w:types>
        <w:behaviors>
          <w:behavior w:val="content"/>
        </w:behaviors>
        <w:guid w:val="{6D8000B2-4C80-4DB6-94BB-1E53D01F6170}"/>
      </w:docPartPr>
      <w:docPartBody>
        <w:p>
          <w:pPr>
            <w:pStyle w:val="2C585BDE036D4020B27313865001C8521"/>
          </w:pPr>
          <w:r>
            <w:rPr>
              <w:rStyle w:val="Textedelespacerserv"/>
            </w:rPr>
            <w:t>Choisissez un élément.</w:t>
          </w:r>
        </w:p>
      </w:docPartBody>
    </w:docPart>
    <w:docPart>
      <w:docPartPr>
        <w:name w:val="835695ACB1EB48CEAF83A69FBCE1E19B"/>
        <w:category>
          <w:name w:val="Général"/>
          <w:gallery w:val="placeholder"/>
        </w:category>
        <w:types>
          <w:type w:val="bbPlcHdr"/>
        </w:types>
        <w:behaviors>
          <w:behavior w:val="content"/>
        </w:behaviors>
        <w:guid w:val="{8553CA18-97E4-4A13-96FE-12C0785B2C83}"/>
      </w:docPartPr>
      <w:docPartBody>
        <w:p>
          <w:pPr>
            <w:pStyle w:val="835695ACB1EB48CEAF83A69FBCE1E19B1"/>
          </w:pPr>
          <w:r>
            <w:rPr>
              <w:rStyle w:val="Textedelespacerserv"/>
            </w:rPr>
            <w:t>Choisissez un élément.</w:t>
          </w:r>
        </w:p>
      </w:docPartBody>
    </w:docPart>
    <w:docPart>
      <w:docPartPr>
        <w:name w:val="14D9FBBB597441EF9CA0304BC410D240"/>
        <w:category>
          <w:name w:val="Général"/>
          <w:gallery w:val="placeholder"/>
        </w:category>
        <w:types>
          <w:type w:val="bbPlcHdr"/>
        </w:types>
        <w:behaviors>
          <w:behavior w:val="content"/>
        </w:behaviors>
        <w:guid w:val="{27AE48FA-508A-4584-8497-2F16672B63A2}"/>
      </w:docPartPr>
      <w:docPartBody>
        <w:p>
          <w:pPr>
            <w:pStyle w:val="14D9FBBB597441EF9CA0304BC410D2401"/>
          </w:pPr>
          <w:r>
            <w:rPr>
              <w:rStyle w:val="Textedelespacerserv"/>
            </w:rPr>
            <w:t>Choisissez un élément.</w:t>
          </w:r>
        </w:p>
      </w:docPartBody>
    </w:docPart>
    <w:docPart>
      <w:docPartPr>
        <w:name w:val="50CF6F164EFA4481B3EADA62892BDECF"/>
        <w:category>
          <w:name w:val="Général"/>
          <w:gallery w:val="placeholder"/>
        </w:category>
        <w:types>
          <w:type w:val="bbPlcHdr"/>
        </w:types>
        <w:behaviors>
          <w:behavior w:val="content"/>
        </w:behaviors>
        <w:guid w:val="{C10191DD-25FF-4853-9014-46BD8FFEE591}"/>
      </w:docPartPr>
      <w:docPartBody>
        <w:p>
          <w:pPr>
            <w:pStyle w:val="50CF6F164EFA4481B3EADA62892BDECF1"/>
          </w:pPr>
          <w:r>
            <w:rPr>
              <w:rStyle w:val="Textedelespacerserv"/>
            </w:rPr>
            <w:t>Choisissez un élément.</w:t>
          </w:r>
        </w:p>
      </w:docPartBody>
    </w:docPart>
    <w:docPart>
      <w:docPartPr>
        <w:name w:val="5DA446BA2F374D7D8ADE3F51357AA364"/>
        <w:category>
          <w:name w:val="Général"/>
          <w:gallery w:val="placeholder"/>
        </w:category>
        <w:types>
          <w:type w:val="bbPlcHdr"/>
        </w:types>
        <w:behaviors>
          <w:behavior w:val="content"/>
        </w:behaviors>
        <w:guid w:val="{85623A1A-FDF7-4AE8-8A77-8BEBDCF9F81B}"/>
      </w:docPartPr>
      <w:docPartBody>
        <w:p>
          <w:pPr>
            <w:pStyle w:val="5DA446BA2F374D7D8ADE3F51357AA3641"/>
          </w:pPr>
          <w:r>
            <w:rPr>
              <w:rStyle w:val="Textedelespacerserv"/>
            </w:rPr>
            <w:t>Choisissez un élément.</w:t>
          </w:r>
        </w:p>
      </w:docPartBody>
    </w:docPart>
    <w:docPart>
      <w:docPartPr>
        <w:name w:val="F0DE464D9A254D9C89A3D822FA584284"/>
        <w:category>
          <w:name w:val="Général"/>
          <w:gallery w:val="placeholder"/>
        </w:category>
        <w:types>
          <w:type w:val="bbPlcHdr"/>
        </w:types>
        <w:behaviors>
          <w:behavior w:val="content"/>
        </w:behaviors>
        <w:guid w:val="{3B64D1E0-EB54-4ECA-8ACD-DCF210DFAEAE}"/>
      </w:docPartPr>
      <w:docPartBody>
        <w:p>
          <w:pPr>
            <w:pStyle w:val="F0DE464D9A254D9C89A3D822FA5842841"/>
          </w:pPr>
          <w:r>
            <w:rPr>
              <w:rStyle w:val="Textedelespacerserv"/>
            </w:rPr>
            <w:t>Choisissez un élément.</w:t>
          </w:r>
        </w:p>
      </w:docPartBody>
    </w:docPart>
    <w:docPart>
      <w:docPartPr>
        <w:name w:val="46EB0A31D1BC419A923874DD64CBAE63"/>
        <w:category>
          <w:name w:val="Général"/>
          <w:gallery w:val="placeholder"/>
        </w:category>
        <w:types>
          <w:type w:val="bbPlcHdr"/>
        </w:types>
        <w:behaviors>
          <w:behavior w:val="content"/>
        </w:behaviors>
        <w:guid w:val="{C56DB654-FD60-4459-86AE-BB9D8A26975E}"/>
      </w:docPartPr>
      <w:docPartBody>
        <w:p>
          <w:pPr>
            <w:pStyle w:val="46EB0A31D1BC419A923874DD64CBAE631"/>
          </w:pPr>
          <w:r>
            <w:rPr>
              <w:rStyle w:val="Textedelespacerserv"/>
            </w:rPr>
            <w:t>Choisissez un élément.</w:t>
          </w:r>
        </w:p>
      </w:docPartBody>
    </w:docPart>
    <w:docPart>
      <w:docPartPr>
        <w:name w:val="C64E590B135F4BED9488DF17AA2C8829"/>
        <w:category>
          <w:name w:val="Général"/>
          <w:gallery w:val="placeholder"/>
        </w:category>
        <w:types>
          <w:type w:val="bbPlcHdr"/>
        </w:types>
        <w:behaviors>
          <w:behavior w:val="content"/>
        </w:behaviors>
        <w:guid w:val="{48CF39FD-FDDB-4A5C-8FF3-9DBE7487CC71}"/>
      </w:docPartPr>
      <w:docPartBody>
        <w:p>
          <w:pPr>
            <w:pStyle w:val="C64E590B135F4BED9488DF17AA2C88291"/>
          </w:pPr>
          <w:r>
            <w:rPr>
              <w:rStyle w:val="Textedelespacerserv"/>
            </w:rPr>
            <w:t>Choisissez un élément.</w:t>
          </w:r>
        </w:p>
      </w:docPartBody>
    </w:docPart>
    <w:docPart>
      <w:docPartPr>
        <w:name w:val="216DD9EF8A264E72B4057C9F694DF036"/>
        <w:category>
          <w:name w:val="Général"/>
          <w:gallery w:val="placeholder"/>
        </w:category>
        <w:types>
          <w:type w:val="bbPlcHdr"/>
        </w:types>
        <w:behaviors>
          <w:behavior w:val="content"/>
        </w:behaviors>
        <w:guid w:val="{5593E28D-E9B5-40D5-A364-EBA542BF4AAE}"/>
      </w:docPartPr>
      <w:docPartBody>
        <w:p>
          <w:pPr>
            <w:pStyle w:val="216DD9EF8A264E72B4057C9F694DF0361"/>
          </w:pPr>
          <w:r>
            <w:rPr>
              <w:rStyle w:val="Textedelespacerserv"/>
            </w:rPr>
            <w:t>Choisissez un élément.</w:t>
          </w:r>
        </w:p>
      </w:docPartBody>
    </w:docPart>
    <w:docPart>
      <w:docPartPr>
        <w:name w:val="8ACA45AD47214ECC86C1E225C28AD359"/>
        <w:category>
          <w:name w:val="Général"/>
          <w:gallery w:val="placeholder"/>
        </w:category>
        <w:types>
          <w:type w:val="bbPlcHdr"/>
        </w:types>
        <w:behaviors>
          <w:behavior w:val="content"/>
        </w:behaviors>
        <w:guid w:val="{2D9C0580-61A2-4DFD-B60D-BAF9D015A960}"/>
      </w:docPartPr>
      <w:docPartBody>
        <w:p>
          <w:pPr>
            <w:pStyle w:val="8ACA45AD47214ECC86C1E225C28AD3591"/>
          </w:pPr>
          <w:r>
            <w:rPr>
              <w:rStyle w:val="Textedelespacerserv"/>
            </w:rPr>
            <w:t>Choisissez un élément.</w:t>
          </w:r>
        </w:p>
      </w:docPartBody>
    </w:docPart>
    <w:docPart>
      <w:docPartPr>
        <w:name w:val="D11619B58EDB423B8BAEAD96E7A23A06"/>
        <w:category>
          <w:name w:val="Général"/>
          <w:gallery w:val="placeholder"/>
        </w:category>
        <w:types>
          <w:type w:val="bbPlcHdr"/>
        </w:types>
        <w:behaviors>
          <w:behavior w:val="content"/>
        </w:behaviors>
        <w:guid w:val="{C1715842-E754-47A4-89DE-06AC8BAF7041}"/>
      </w:docPartPr>
      <w:docPartBody>
        <w:p>
          <w:pPr>
            <w:pStyle w:val="D11619B58EDB423B8BAEAD96E7A23A06"/>
          </w:pPr>
          <w:r>
            <w:rPr>
              <w:rStyle w:val="Textedelespacerserv"/>
            </w:rPr>
            <w:t>Choisissez un élément.</w:t>
          </w:r>
        </w:p>
      </w:docPartBody>
    </w:docPart>
    <w:docPart>
      <w:docPartPr>
        <w:name w:val="D786C9B307014F89B9B4B697B79087BF"/>
        <w:category>
          <w:name w:val="Général"/>
          <w:gallery w:val="placeholder"/>
        </w:category>
        <w:types>
          <w:type w:val="bbPlcHdr"/>
        </w:types>
        <w:behaviors>
          <w:behavior w:val="content"/>
        </w:behaviors>
        <w:guid w:val="{2C7E0C9F-0441-47C4-B02B-E0168A7ECDD3}"/>
      </w:docPartPr>
      <w:docPartBody>
        <w:p>
          <w:pPr>
            <w:pStyle w:val="D786C9B307014F89B9B4B697B79087BF"/>
          </w:pPr>
          <w:r>
            <w:rPr>
              <w:rStyle w:val="Textedelespacerserv"/>
            </w:rPr>
            <w:t>Choisissez un élément.</w:t>
          </w:r>
        </w:p>
      </w:docPartBody>
    </w:docPart>
    <w:docPart>
      <w:docPartPr>
        <w:name w:val="FA68C05872954C8DB382DF6599BB94D9"/>
        <w:category>
          <w:name w:val="Général"/>
          <w:gallery w:val="placeholder"/>
        </w:category>
        <w:types>
          <w:type w:val="bbPlcHdr"/>
        </w:types>
        <w:behaviors>
          <w:behavior w:val="content"/>
        </w:behaviors>
        <w:guid w:val="{002BD35E-21BC-4EA6-B043-18B9654A818A}"/>
      </w:docPartPr>
      <w:docPartBody>
        <w:p>
          <w:pPr>
            <w:pStyle w:val="FA68C05872954C8DB382DF6599BB94D9"/>
          </w:pPr>
          <w:r>
            <w:rPr>
              <w:rStyle w:val="Textedelespacerserv"/>
            </w:rPr>
            <w:t>Choisissez un élément.</w:t>
          </w:r>
        </w:p>
      </w:docPartBody>
    </w:docPart>
    <w:docPart>
      <w:docPartPr>
        <w:name w:val="5D1AA1651914458BB451A88686AC0011"/>
        <w:category>
          <w:name w:val="Général"/>
          <w:gallery w:val="placeholder"/>
        </w:category>
        <w:types>
          <w:type w:val="bbPlcHdr"/>
        </w:types>
        <w:behaviors>
          <w:behavior w:val="content"/>
        </w:behaviors>
        <w:guid w:val="{EBF01B8F-55C2-4339-A579-BF9066297A30}"/>
      </w:docPartPr>
      <w:docPartBody>
        <w:p>
          <w:pPr>
            <w:pStyle w:val="5D1AA1651914458BB451A88686AC0011"/>
          </w:pPr>
          <w:r>
            <w:rPr>
              <w:rStyle w:val="Textedelespacerserv"/>
            </w:rPr>
            <w:t>Choisissez un élément.</w:t>
          </w:r>
        </w:p>
      </w:docPartBody>
    </w:docPart>
    <w:docPart>
      <w:docPartPr>
        <w:name w:val="99809AC7E611415BA6F417C0884DA7C7"/>
        <w:category>
          <w:name w:val="Général"/>
          <w:gallery w:val="placeholder"/>
        </w:category>
        <w:types>
          <w:type w:val="bbPlcHdr"/>
        </w:types>
        <w:behaviors>
          <w:behavior w:val="content"/>
        </w:behaviors>
        <w:guid w:val="{101F9E35-CD71-47A4-943C-414274F8BB5D}"/>
      </w:docPartPr>
      <w:docPartBody>
        <w:p>
          <w:pPr>
            <w:pStyle w:val="99809AC7E611415BA6F417C0884DA7C7"/>
          </w:pPr>
          <w:r>
            <w:rPr>
              <w:rStyle w:val="Textedelespacerserv"/>
            </w:rPr>
            <w:t>Choisissez un élément.</w:t>
          </w:r>
        </w:p>
      </w:docPartBody>
    </w:docPart>
    <w:docPart>
      <w:docPartPr>
        <w:name w:val="CB1348DDF3FD4457BA99E53BE2B7840F"/>
        <w:category>
          <w:name w:val="Général"/>
          <w:gallery w:val="placeholder"/>
        </w:category>
        <w:types>
          <w:type w:val="bbPlcHdr"/>
        </w:types>
        <w:behaviors>
          <w:behavior w:val="content"/>
        </w:behaviors>
        <w:guid w:val="{15D0BE1F-2CAE-472C-9223-CDB5FC9FD3BB}"/>
      </w:docPartPr>
      <w:docPartBody>
        <w:p>
          <w:pPr>
            <w:pStyle w:val="CB1348DDF3FD4457BA99E53BE2B7840F"/>
          </w:pPr>
          <w:r>
            <w:rPr>
              <w:rStyle w:val="Textedelespacerserv"/>
            </w:rPr>
            <w:t>Choisissez un élément.</w:t>
          </w:r>
        </w:p>
      </w:docPartBody>
    </w:docPart>
    <w:docPart>
      <w:docPartPr>
        <w:name w:val="3CB68F060A27493985AF6E473B4C7C27"/>
        <w:category>
          <w:name w:val="Général"/>
          <w:gallery w:val="placeholder"/>
        </w:category>
        <w:types>
          <w:type w:val="bbPlcHdr"/>
        </w:types>
        <w:behaviors>
          <w:behavior w:val="content"/>
        </w:behaviors>
        <w:guid w:val="{DA0A5E79-1432-4353-AD7A-460D87AD6E6B}"/>
      </w:docPartPr>
      <w:docPartBody>
        <w:p>
          <w:pPr>
            <w:pStyle w:val="3CB68F060A27493985AF6E473B4C7C27"/>
          </w:pPr>
          <w:r>
            <w:rPr>
              <w:rStyle w:val="Textedelespacerserv"/>
            </w:rPr>
            <w:t>Choisissez un élément.</w:t>
          </w:r>
        </w:p>
      </w:docPartBody>
    </w:docPart>
    <w:docPart>
      <w:docPartPr>
        <w:name w:val="4BFEDD0580DF4F08A4010730D57426A5"/>
        <w:category>
          <w:name w:val="Général"/>
          <w:gallery w:val="placeholder"/>
        </w:category>
        <w:types>
          <w:type w:val="bbPlcHdr"/>
        </w:types>
        <w:behaviors>
          <w:behavior w:val="content"/>
        </w:behaviors>
        <w:guid w:val="{A7DA3927-0E9D-45AB-BB15-C033DFBDBE80}"/>
      </w:docPartPr>
      <w:docPartBody>
        <w:p>
          <w:pPr>
            <w:pStyle w:val="4BFEDD0580DF4F08A4010730D57426A5"/>
          </w:pPr>
          <w:r>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Bodoni SvtyTwo ITC TT-Bold">
    <w:altName w:val="Courier New"/>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BE" w:eastAsia="fr-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Pr>
      <w:color w:val="808080"/>
    </w:rPr>
  </w:style>
  <w:style w:type="paragraph" w:customStyle="1" w:styleId="271E383FCFA742099FC6BCBBEAD259A8">
    <w:name w:val="271E383FCFA742099FC6BCBBEAD259A8"/>
  </w:style>
  <w:style w:type="paragraph" w:customStyle="1" w:styleId="FED6CB1C38E44C4AB4FFC4D7BF8A1B05">
    <w:name w:val="FED6CB1C38E44C4AB4FFC4D7BF8A1B05"/>
  </w:style>
  <w:style w:type="paragraph" w:customStyle="1" w:styleId="F682A2EBF4994D189053BC9C7253FE52">
    <w:name w:val="F682A2EBF4994D189053BC9C7253FE52"/>
  </w:style>
  <w:style w:type="paragraph" w:customStyle="1" w:styleId="950FFD85C0934C2BA42A97E19DC34B32">
    <w:name w:val="950FFD85C0934C2BA42A97E19DC34B32"/>
  </w:style>
  <w:style w:type="paragraph" w:customStyle="1" w:styleId="321EF164A8A04F2C81ABC4BA7556D039">
    <w:name w:val="321EF164A8A04F2C81ABC4BA7556D039"/>
  </w:style>
  <w:style w:type="paragraph" w:customStyle="1" w:styleId="FCD9E9521D2D4CEBBCAA7042AD75A143">
    <w:name w:val="FCD9E9521D2D4CEBBCAA7042AD75A143"/>
  </w:style>
  <w:style w:type="paragraph" w:customStyle="1" w:styleId="13853E06BA2A4F2E806A226757835DC6">
    <w:name w:val="13853E06BA2A4F2E806A226757835DC6"/>
  </w:style>
  <w:style w:type="paragraph" w:customStyle="1" w:styleId="0BBAC78B11B54656B32ACEB500B52FA0">
    <w:name w:val="0BBAC78B11B54656B32ACEB500B52FA0"/>
  </w:style>
  <w:style w:type="paragraph" w:customStyle="1" w:styleId="0E0F2AAD8D7D421E9CC7060936354586">
    <w:name w:val="0E0F2AAD8D7D421E9CC7060936354586"/>
  </w:style>
  <w:style w:type="paragraph" w:customStyle="1" w:styleId="68BD21AB72D04ECF906160753CB40078">
    <w:name w:val="68BD21AB72D04ECF906160753CB40078"/>
  </w:style>
  <w:style w:type="paragraph" w:customStyle="1" w:styleId="5B764E5B37244325A4DF8D5B764BE2C0">
    <w:name w:val="5B764E5B37244325A4DF8D5B764BE2C0"/>
  </w:style>
  <w:style w:type="paragraph" w:customStyle="1" w:styleId="DF37382C644B4147A1FBE5761476ACC3">
    <w:name w:val="DF37382C644B4147A1FBE5761476ACC3"/>
  </w:style>
  <w:style w:type="paragraph" w:customStyle="1" w:styleId="301EDB707B234EE182D93590EF445FA8">
    <w:name w:val="301EDB707B234EE182D93590EF445FA8"/>
  </w:style>
  <w:style w:type="paragraph" w:customStyle="1" w:styleId="18576847B04149AA98C1CDEE9EE8786B">
    <w:name w:val="18576847B04149AA98C1CDEE9EE8786B"/>
  </w:style>
  <w:style w:type="paragraph" w:customStyle="1" w:styleId="121205E0557E4762B2CC845DEF2C7951">
    <w:name w:val="121205E0557E4762B2CC845DEF2C7951"/>
  </w:style>
  <w:style w:type="paragraph" w:customStyle="1" w:styleId="1BA7D3673B23451BB5610ADFF60AE286">
    <w:name w:val="1BA7D3673B23451BB5610ADFF60AE286"/>
  </w:style>
  <w:style w:type="paragraph" w:customStyle="1" w:styleId="80B4D8ED79F84306A8CBF15D38388ADA">
    <w:name w:val="80B4D8ED79F84306A8CBF15D38388ADA"/>
  </w:style>
  <w:style w:type="paragraph" w:customStyle="1" w:styleId="345AAC55232949FA8127A6ECD8EBCA93">
    <w:name w:val="345AAC55232949FA8127A6ECD8EBCA93"/>
  </w:style>
  <w:style w:type="paragraph" w:customStyle="1" w:styleId="494051CCFCEC4BE3863C070B4F67E53F">
    <w:name w:val="494051CCFCEC4BE3863C070B4F67E53F"/>
  </w:style>
  <w:style w:type="paragraph" w:customStyle="1" w:styleId="ECCBFA7BC33647F0AAEA16888C0CAA8B">
    <w:name w:val="ECCBFA7BC33647F0AAEA16888C0CAA8B"/>
  </w:style>
  <w:style w:type="paragraph" w:customStyle="1" w:styleId="DBD1935CAAD14FC1AF05497069CECEDA">
    <w:name w:val="DBD1935CAAD14FC1AF05497069CECEDA"/>
  </w:style>
  <w:style w:type="paragraph" w:customStyle="1" w:styleId="BF2692CD6B1B4653A520FB42A2A92B7C">
    <w:name w:val="BF2692CD6B1B4653A520FB42A2A92B7C"/>
  </w:style>
  <w:style w:type="paragraph" w:customStyle="1" w:styleId="1A45EEC0DBC14EC0BD4FE972841301BE">
    <w:name w:val="1A45EEC0DBC14EC0BD4FE972841301BE"/>
  </w:style>
  <w:style w:type="paragraph" w:customStyle="1" w:styleId="78D408916B274D98A61F2A13BC8D85F5">
    <w:name w:val="78D408916B274D98A61F2A13BC8D85F5"/>
    <w:pPr>
      <w:spacing w:after="0" w:line="240" w:lineRule="auto"/>
      <w:ind w:left="510"/>
    </w:pPr>
    <w:rPr>
      <w:rFonts w:ascii="Times New Roman" w:eastAsia="Times New Roman" w:hAnsi="Times New Roman" w:cs="Times New Roman"/>
      <w:sz w:val="24"/>
      <w:szCs w:val="20"/>
      <w:lang w:val="fr-FR" w:eastAsia="fr-FR"/>
    </w:rPr>
  </w:style>
  <w:style w:type="paragraph" w:customStyle="1" w:styleId="FED6CB1C38E44C4AB4FFC4D7BF8A1B051">
    <w:name w:val="FED6CB1C38E44C4AB4FFC4D7BF8A1B051"/>
    <w:pPr>
      <w:spacing w:after="0" w:line="240" w:lineRule="auto"/>
      <w:ind w:left="510"/>
    </w:pPr>
    <w:rPr>
      <w:rFonts w:ascii="Times New Roman" w:eastAsia="Times New Roman" w:hAnsi="Times New Roman" w:cs="Times New Roman"/>
      <w:sz w:val="24"/>
      <w:szCs w:val="20"/>
      <w:lang w:val="fr-FR" w:eastAsia="fr-FR"/>
    </w:rPr>
  </w:style>
  <w:style w:type="paragraph" w:customStyle="1" w:styleId="0BBAC78B11B54656B32ACEB500B52FA01">
    <w:name w:val="0BBAC78B11B54656B32ACEB500B52FA01"/>
    <w:pPr>
      <w:spacing w:after="0" w:line="240" w:lineRule="auto"/>
      <w:ind w:left="510"/>
    </w:pPr>
    <w:rPr>
      <w:rFonts w:ascii="Times New Roman" w:eastAsia="Times New Roman" w:hAnsi="Times New Roman" w:cs="Times New Roman"/>
      <w:sz w:val="24"/>
      <w:szCs w:val="20"/>
      <w:lang w:val="fr-FR" w:eastAsia="fr-FR"/>
    </w:rPr>
  </w:style>
  <w:style w:type="paragraph" w:customStyle="1" w:styleId="0E0F2AAD8D7D421E9CC70609363545861">
    <w:name w:val="0E0F2AAD8D7D421E9CC70609363545861"/>
    <w:pPr>
      <w:spacing w:after="0" w:line="240" w:lineRule="auto"/>
      <w:ind w:left="510"/>
    </w:pPr>
    <w:rPr>
      <w:rFonts w:ascii="Times New Roman" w:eastAsia="Times New Roman" w:hAnsi="Times New Roman" w:cs="Times New Roman"/>
      <w:sz w:val="24"/>
      <w:szCs w:val="20"/>
      <w:lang w:val="fr-FR" w:eastAsia="fr-FR"/>
    </w:rPr>
  </w:style>
  <w:style w:type="paragraph" w:customStyle="1" w:styleId="68BD21AB72D04ECF906160753CB400781">
    <w:name w:val="68BD21AB72D04ECF906160753CB400781"/>
    <w:pPr>
      <w:spacing w:after="0" w:line="240" w:lineRule="auto"/>
      <w:ind w:left="510"/>
    </w:pPr>
    <w:rPr>
      <w:rFonts w:ascii="Times New Roman" w:eastAsia="Times New Roman" w:hAnsi="Times New Roman" w:cs="Times New Roman"/>
      <w:sz w:val="24"/>
      <w:szCs w:val="20"/>
      <w:lang w:val="fr-FR" w:eastAsia="fr-FR"/>
    </w:rPr>
  </w:style>
  <w:style w:type="paragraph" w:customStyle="1" w:styleId="897B283317314F7797473E7ED268FFB8">
    <w:name w:val="897B283317314F7797473E7ED268FFB8"/>
    <w:pPr>
      <w:spacing w:after="0" w:line="240" w:lineRule="auto"/>
      <w:ind w:left="510"/>
    </w:pPr>
    <w:rPr>
      <w:rFonts w:ascii="Times New Roman" w:eastAsia="Times New Roman" w:hAnsi="Times New Roman" w:cs="Times New Roman"/>
      <w:sz w:val="24"/>
      <w:szCs w:val="20"/>
      <w:lang w:val="fr-FR" w:eastAsia="fr-FR"/>
    </w:rPr>
  </w:style>
  <w:style w:type="paragraph" w:customStyle="1" w:styleId="5B764E5B37244325A4DF8D5B764BE2C01">
    <w:name w:val="5B764E5B37244325A4DF8D5B764BE2C01"/>
    <w:pPr>
      <w:spacing w:after="0" w:line="240" w:lineRule="auto"/>
      <w:ind w:left="510"/>
    </w:pPr>
    <w:rPr>
      <w:rFonts w:ascii="Times New Roman" w:eastAsia="Times New Roman" w:hAnsi="Times New Roman" w:cs="Times New Roman"/>
      <w:sz w:val="24"/>
      <w:szCs w:val="20"/>
      <w:lang w:val="fr-FR" w:eastAsia="fr-FR"/>
    </w:rPr>
  </w:style>
  <w:style w:type="paragraph" w:customStyle="1" w:styleId="DF37382C644B4147A1FBE5761476ACC31">
    <w:name w:val="DF37382C644B4147A1FBE5761476ACC31"/>
    <w:pPr>
      <w:spacing w:after="0" w:line="240" w:lineRule="auto"/>
      <w:ind w:left="510"/>
    </w:pPr>
    <w:rPr>
      <w:rFonts w:ascii="Times New Roman" w:eastAsia="Times New Roman" w:hAnsi="Times New Roman" w:cs="Times New Roman"/>
      <w:sz w:val="24"/>
      <w:szCs w:val="20"/>
      <w:lang w:val="fr-FR" w:eastAsia="fr-FR"/>
    </w:rPr>
  </w:style>
  <w:style w:type="paragraph" w:customStyle="1" w:styleId="301EDB707B234EE182D93590EF445FA81">
    <w:name w:val="301EDB707B234EE182D93590EF445FA81"/>
    <w:pPr>
      <w:spacing w:after="0" w:line="240" w:lineRule="auto"/>
      <w:ind w:left="510"/>
    </w:pPr>
    <w:rPr>
      <w:rFonts w:ascii="Times New Roman" w:eastAsia="Times New Roman" w:hAnsi="Times New Roman" w:cs="Times New Roman"/>
      <w:sz w:val="24"/>
      <w:szCs w:val="20"/>
      <w:lang w:val="fr-FR" w:eastAsia="fr-FR"/>
    </w:rPr>
  </w:style>
  <w:style w:type="paragraph" w:customStyle="1" w:styleId="18576847B04149AA98C1CDEE9EE8786B1">
    <w:name w:val="18576847B04149AA98C1CDEE9EE8786B1"/>
    <w:pPr>
      <w:spacing w:after="0" w:line="240" w:lineRule="auto"/>
      <w:ind w:left="510"/>
    </w:pPr>
    <w:rPr>
      <w:rFonts w:ascii="Times New Roman" w:eastAsia="Times New Roman" w:hAnsi="Times New Roman" w:cs="Times New Roman"/>
      <w:sz w:val="24"/>
      <w:szCs w:val="20"/>
      <w:lang w:val="fr-FR" w:eastAsia="fr-FR"/>
    </w:rPr>
  </w:style>
  <w:style w:type="paragraph" w:customStyle="1" w:styleId="345AAC55232949FA8127A6ECD8EBCA931">
    <w:name w:val="345AAC55232949FA8127A6ECD8EBCA931"/>
    <w:pPr>
      <w:spacing w:after="0" w:line="240" w:lineRule="auto"/>
      <w:ind w:left="510"/>
    </w:pPr>
    <w:rPr>
      <w:rFonts w:ascii="Times New Roman" w:eastAsia="Times New Roman" w:hAnsi="Times New Roman" w:cs="Times New Roman"/>
      <w:sz w:val="24"/>
      <w:szCs w:val="20"/>
      <w:lang w:val="fr-FR" w:eastAsia="fr-FR"/>
    </w:rPr>
  </w:style>
  <w:style w:type="paragraph" w:customStyle="1" w:styleId="121205E0557E4762B2CC845DEF2C79511">
    <w:name w:val="121205E0557E4762B2CC845DEF2C79511"/>
    <w:pPr>
      <w:spacing w:after="0" w:line="240" w:lineRule="auto"/>
      <w:ind w:left="510"/>
    </w:pPr>
    <w:rPr>
      <w:rFonts w:ascii="Times New Roman" w:eastAsia="Times New Roman" w:hAnsi="Times New Roman" w:cs="Times New Roman"/>
      <w:sz w:val="24"/>
      <w:szCs w:val="20"/>
      <w:lang w:val="fr-FR" w:eastAsia="fr-FR"/>
    </w:rPr>
  </w:style>
  <w:style w:type="paragraph" w:customStyle="1" w:styleId="1BA7D3673B23451BB5610ADFF60AE2861">
    <w:name w:val="1BA7D3673B23451BB5610ADFF60AE2861"/>
    <w:pPr>
      <w:spacing w:after="0" w:line="240" w:lineRule="auto"/>
      <w:ind w:left="510"/>
    </w:pPr>
    <w:rPr>
      <w:rFonts w:ascii="Times New Roman" w:eastAsia="Times New Roman" w:hAnsi="Times New Roman" w:cs="Times New Roman"/>
      <w:sz w:val="24"/>
      <w:szCs w:val="20"/>
      <w:lang w:val="fr-FR" w:eastAsia="fr-FR"/>
    </w:rPr>
  </w:style>
  <w:style w:type="paragraph" w:customStyle="1" w:styleId="494051CCFCEC4BE3863C070B4F67E53F1">
    <w:name w:val="494051CCFCEC4BE3863C070B4F67E53F1"/>
    <w:pPr>
      <w:spacing w:after="0" w:line="240" w:lineRule="auto"/>
      <w:ind w:left="510"/>
    </w:pPr>
    <w:rPr>
      <w:rFonts w:ascii="Times New Roman" w:eastAsia="Times New Roman" w:hAnsi="Times New Roman" w:cs="Times New Roman"/>
      <w:sz w:val="24"/>
      <w:szCs w:val="20"/>
      <w:lang w:val="fr-FR" w:eastAsia="fr-FR"/>
    </w:rPr>
  </w:style>
  <w:style w:type="paragraph" w:customStyle="1" w:styleId="80B4D8ED79F84306A8CBF15D38388ADA1">
    <w:name w:val="80B4D8ED79F84306A8CBF15D38388ADA1"/>
    <w:pPr>
      <w:spacing w:after="0" w:line="240" w:lineRule="auto"/>
      <w:ind w:left="510"/>
    </w:pPr>
    <w:rPr>
      <w:rFonts w:ascii="Times New Roman" w:eastAsia="Times New Roman" w:hAnsi="Times New Roman" w:cs="Times New Roman"/>
      <w:sz w:val="24"/>
      <w:szCs w:val="20"/>
      <w:lang w:val="fr-FR" w:eastAsia="fr-FR"/>
    </w:rPr>
  </w:style>
  <w:style w:type="paragraph" w:customStyle="1" w:styleId="ECCBFA7BC33647F0AAEA16888C0CAA8B1">
    <w:name w:val="ECCBFA7BC33647F0AAEA16888C0CAA8B1"/>
    <w:pPr>
      <w:spacing w:after="0" w:line="240" w:lineRule="auto"/>
      <w:ind w:left="510"/>
    </w:pPr>
    <w:rPr>
      <w:rFonts w:ascii="Times New Roman" w:eastAsia="Times New Roman" w:hAnsi="Times New Roman" w:cs="Times New Roman"/>
      <w:sz w:val="24"/>
      <w:szCs w:val="20"/>
      <w:lang w:val="fr-FR" w:eastAsia="fr-FR"/>
    </w:rPr>
  </w:style>
  <w:style w:type="paragraph" w:customStyle="1" w:styleId="BF2692CD6B1B4653A520FB42A2A92B7C1">
    <w:name w:val="BF2692CD6B1B4653A520FB42A2A92B7C1"/>
    <w:pPr>
      <w:spacing w:after="0" w:line="240" w:lineRule="auto"/>
      <w:ind w:left="510"/>
    </w:pPr>
    <w:rPr>
      <w:rFonts w:ascii="Times New Roman" w:eastAsia="Times New Roman" w:hAnsi="Times New Roman" w:cs="Times New Roman"/>
      <w:sz w:val="24"/>
      <w:szCs w:val="20"/>
      <w:lang w:val="fr-FR" w:eastAsia="fr-FR"/>
    </w:rPr>
  </w:style>
  <w:style w:type="paragraph" w:customStyle="1" w:styleId="D2BAC2BEFF294966A6B12AB4C6F2103F">
    <w:name w:val="D2BAC2BEFF294966A6B12AB4C6F2103F"/>
    <w:pPr>
      <w:spacing w:after="0" w:line="240" w:lineRule="auto"/>
      <w:ind w:left="510"/>
    </w:pPr>
    <w:rPr>
      <w:rFonts w:ascii="Times New Roman" w:eastAsia="Times New Roman" w:hAnsi="Times New Roman" w:cs="Times New Roman"/>
      <w:sz w:val="24"/>
      <w:szCs w:val="20"/>
      <w:lang w:val="fr-FR" w:eastAsia="fr-FR"/>
    </w:rPr>
  </w:style>
  <w:style w:type="paragraph" w:customStyle="1" w:styleId="F5EC6637487643CE8511A4E05927E0EF">
    <w:name w:val="F5EC6637487643CE8511A4E05927E0EF"/>
  </w:style>
  <w:style w:type="paragraph" w:customStyle="1" w:styleId="251B146D32534D31BF8EF6AAF71EE43C">
    <w:name w:val="251B146D32534D31BF8EF6AAF71EE43C"/>
  </w:style>
  <w:style w:type="paragraph" w:customStyle="1" w:styleId="1BDC5122E0E049B3B8F8C08A4D58BAD9">
    <w:name w:val="1BDC5122E0E049B3B8F8C08A4D58BAD9"/>
  </w:style>
  <w:style w:type="paragraph" w:customStyle="1" w:styleId="7B858A6591D645BEB4949338CE65862F">
    <w:name w:val="7B858A6591D645BEB4949338CE65862F"/>
  </w:style>
  <w:style w:type="paragraph" w:customStyle="1" w:styleId="793B163320564A8CB532AA6BECB01B41">
    <w:name w:val="793B163320564A8CB532AA6BECB01B41"/>
  </w:style>
  <w:style w:type="paragraph" w:customStyle="1" w:styleId="98A78045CEE04B62B729CBA01033517E">
    <w:name w:val="98A78045CEE04B62B729CBA01033517E"/>
  </w:style>
  <w:style w:type="paragraph" w:customStyle="1" w:styleId="E3F7C149080A4E7185222134DAFB4E31">
    <w:name w:val="E3F7C149080A4E7185222134DAFB4E31"/>
  </w:style>
  <w:style w:type="paragraph" w:customStyle="1" w:styleId="57C9F55F6CF94C668DE4C506865E9EC3">
    <w:name w:val="57C9F55F6CF94C668DE4C506865E9EC3"/>
  </w:style>
  <w:style w:type="paragraph" w:customStyle="1" w:styleId="9C59744CE8554903A409DB7208C31E48">
    <w:name w:val="9C59744CE8554903A409DB7208C31E48"/>
  </w:style>
  <w:style w:type="paragraph" w:customStyle="1" w:styleId="2E4030BD7D344FD6875B8AC2191F8A75">
    <w:name w:val="2E4030BD7D344FD6875B8AC2191F8A75"/>
  </w:style>
  <w:style w:type="paragraph" w:customStyle="1" w:styleId="7DFCC57AD9DB4A8CABD3D67FB8B52BFE">
    <w:name w:val="7DFCC57AD9DB4A8CABD3D67FB8B52BFE"/>
  </w:style>
  <w:style w:type="paragraph" w:customStyle="1" w:styleId="27CAE094FF0E42F480ED752E84B44448">
    <w:name w:val="27CAE094FF0E42F480ED752E84B44448"/>
  </w:style>
  <w:style w:type="paragraph" w:customStyle="1" w:styleId="01465F0E3D324E9CB528AE57F84B0DBA">
    <w:name w:val="01465F0E3D324E9CB528AE57F84B0DBA"/>
  </w:style>
  <w:style w:type="paragraph" w:customStyle="1" w:styleId="DC35593629DC4D4190D2193A4CC3311F">
    <w:name w:val="DC35593629DC4D4190D2193A4CC3311F"/>
  </w:style>
  <w:style w:type="paragraph" w:customStyle="1" w:styleId="44147023D3AB410091B22A60ECCEDAE9">
    <w:name w:val="44147023D3AB410091B22A60ECCEDAE9"/>
  </w:style>
  <w:style w:type="paragraph" w:customStyle="1" w:styleId="29E93420F54A4396AE82CDEE457CE00F">
    <w:name w:val="29E93420F54A4396AE82CDEE457CE00F"/>
  </w:style>
  <w:style w:type="paragraph" w:customStyle="1" w:styleId="BC71EC7C0B9E43EEBFD09F866DFA2F60">
    <w:name w:val="BC71EC7C0B9E43EEBFD09F866DFA2F60"/>
  </w:style>
  <w:style w:type="paragraph" w:customStyle="1" w:styleId="DDEC893E39434F15A7C4E99752D1EB6C">
    <w:name w:val="DDEC893E39434F15A7C4E99752D1EB6C"/>
  </w:style>
  <w:style w:type="paragraph" w:customStyle="1" w:styleId="8BED4E4315D84762BF4F3ECD67828684">
    <w:name w:val="8BED4E4315D84762BF4F3ECD67828684"/>
  </w:style>
  <w:style w:type="paragraph" w:customStyle="1" w:styleId="BAC26D88D9F2484A8F4967DA7225B46D">
    <w:name w:val="BAC26D88D9F2484A8F4967DA7225B46D"/>
  </w:style>
  <w:style w:type="paragraph" w:customStyle="1" w:styleId="78D408916B274D98A61F2A13BC8D85F51">
    <w:name w:val="78D408916B274D98A61F2A13BC8D85F51"/>
    <w:pPr>
      <w:spacing w:after="0" w:line="240" w:lineRule="auto"/>
      <w:ind w:left="510"/>
    </w:pPr>
    <w:rPr>
      <w:rFonts w:ascii="Times New Roman" w:eastAsia="Times New Roman" w:hAnsi="Times New Roman" w:cs="Times New Roman"/>
      <w:sz w:val="24"/>
      <w:szCs w:val="20"/>
      <w:lang w:val="fr-FR" w:eastAsia="fr-FR"/>
    </w:rPr>
  </w:style>
  <w:style w:type="paragraph" w:customStyle="1" w:styleId="FED6CB1C38E44C4AB4FFC4D7BF8A1B052">
    <w:name w:val="FED6CB1C38E44C4AB4FFC4D7BF8A1B052"/>
    <w:pPr>
      <w:spacing w:after="0" w:line="240" w:lineRule="auto"/>
      <w:ind w:left="510"/>
    </w:pPr>
    <w:rPr>
      <w:rFonts w:ascii="Times New Roman" w:eastAsia="Times New Roman" w:hAnsi="Times New Roman" w:cs="Times New Roman"/>
      <w:sz w:val="24"/>
      <w:szCs w:val="20"/>
      <w:lang w:val="fr-FR" w:eastAsia="fr-FR"/>
    </w:rPr>
  </w:style>
  <w:style w:type="paragraph" w:customStyle="1" w:styleId="0BBAC78B11B54656B32ACEB500B52FA02">
    <w:name w:val="0BBAC78B11B54656B32ACEB500B52FA02"/>
    <w:pPr>
      <w:spacing w:after="0" w:line="240" w:lineRule="auto"/>
      <w:ind w:left="510"/>
    </w:pPr>
    <w:rPr>
      <w:rFonts w:ascii="Times New Roman" w:eastAsia="Times New Roman" w:hAnsi="Times New Roman" w:cs="Times New Roman"/>
      <w:sz w:val="24"/>
      <w:szCs w:val="20"/>
      <w:lang w:val="fr-FR" w:eastAsia="fr-FR"/>
    </w:rPr>
  </w:style>
  <w:style w:type="paragraph" w:customStyle="1" w:styleId="0E0F2AAD8D7D421E9CC70609363545862">
    <w:name w:val="0E0F2AAD8D7D421E9CC70609363545862"/>
    <w:pPr>
      <w:spacing w:after="0" w:line="240" w:lineRule="auto"/>
      <w:ind w:left="510"/>
    </w:pPr>
    <w:rPr>
      <w:rFonts w:ascii="Times New Roman" w:eastAsia="Times New Roman" w:hAnsi="Times New Roman" w:cs="Times New Roman"/>
      <w:sz w:val="24"/>
      <w:szCs w:val="20"/>
      <w:lang w:val="fr-FR" w:eastAsia="fr-FR"/>
    </w:rPr>
  </w:style>
  <w:style w:type="paragraph" w:customStyle="1" w:styleId="68BD21AB72D04ECF906160753CB400782">
    <w:name w:val="68BD21AB72D04ECF906160753CB400782"/>
    <w:pPr>
      <w:spacing w:after="0" w:line="240" w:lineRule="auto"/>
      <w:ind w:left="510"/>
    </w:pPr>
    <w:rPr>
      <w:rFonts w:ascii="Times New Roman" w:eastAsia="Times New Roman" w:hAnsi="Times New Roman" w:cs="Times New Roman"/>
      <w:sz w:val="24"/>
      <w:szCs w:val="20"/>
      <w:lang w:val="fr-FR" w:eastAsia="fr-FR"/>
    </w:rPr>
  </w:style>
  <w:style w:type="paragraph" w:customStyle="1" w:styleId="897B283317314F7797473E7ED268FFB81">
    <w:name w:val="897B283317314F7797473E7ED268FFB81"/>
    <w:pPr>
      <w:spacing w:after="0" w:line="240" w:lineRule="auto"/>
      <w:ind w:left="510"/>
    </w:pPr>
    <w:rPr>
      <w:rFonts w:ascii="Times New Roman" w:eastAsia="Times New Roman" w:hAnsi="Times New Roman" w:cs="Times New Roman"/>
      <w:sz w:val="24"/>
      <w:szCs w:val="20"/>
      <w:lang w:val="fr-FR" w:eastAsia="fr-FR"/>
    </w:rPr>
  </w:style>
  <w:style w:type="paragraph" w:customStyle="1" w:styleId="5B764E5B37244325A4DF8D5B764BE2C02">
    <w:name w:val="5B764E5B37244325A4DF8D5B764BE2C02"/>
    <w:pPr>
      <w:spacing w:after="0" w:line="240" w:lineRule="auto"/>
      <w:ind w:left="510"/>
    </w:pPr>
    <w:rPr>
      <w:rFonts w:ascii="Times New Roman" w:eastAsia="Times New Roman" w:hAnsi="Times New Roman" w:cs="Times New Roman"/>
      <w:sz w:val="24"/>
      <w:szCs w:val="20"/>
      <w:lang w:val="fr-FR" w:eastAsia="fr-FR"/>
    </w:rPr>
  </w:style>
  <w:style w:type="paragraph" w:customStyle="1" w:styleId="DF37382C644B4147A1FBE5761476ACC32">
    <w:name w:val="DF37382C644B4147A1FBE5761476ACC32"/>
    <w:pPr>
      <w:spacing w:after="0" w:line="240" w:lineRule="auto"/>
      <w:ind w:left="510"/>
    </w:pPr>
    <w:rPr>
      <w:rFonts w:ascii="Times New Roman" w:eastAsia="Times New Roman" w:hAnsi="Times New Roman" w:cs="Times New Roman"/>
      <w:sz w:val="24"/>
      <w:szCs w:val="20"/>
      <w:lang w:val="fr-FR" w:eastAsia="fr-FR"/>
    </w:rPr>
  </w:style>
  <w:style w:type="paragraph" w:customStyle="1" w:styleId="301EDB707B234EE182D93590EF445FA82">
    <w:name w:val="301EDB707B234EE182D93590EF445FA82"/>
    <w:pPr>
      <w:spacing w:after="0" w:line="240" w:lineRule="auto"/>
      <w:ind w:left="510"/>
    </w:pPr>
    <w:rPr>
      <w:rFonts w:ascii="Times New Roman" w:eastAsia="Times New Roman" w:hAnsi="Times New Roman" w:cs="Times New Roman"/>
      <w:sz w:val="24"/>
      <w:szCs w:val="20"/>
      <w:lang w:val="fr-FR" w:eastAsia="fr-FR"/>
    </w:rPr>
  </w:style>
  <w:style w:type="paragraph" w:customStyle="1" w:styleId="18576847B04149AA98C1CDEE9EE8786B2">
    <w:name w:val="18576847B04149AA98C1CDEE9EE8786B2"/>
    <w:pPr>
      <w:spacing w:after="0" w:line="240" w:lineRule="auto"/>
      <w:ind w:left="510"/>
    </w:pPr>
    <w:rPr>
      <w:rFonts w:ascii="Times New Roman" w:eastAsia="Times New Roman" w:hAnsi="Times New Roman" w:cs="Times New Roman"/>
      <w:sz w:val="24"/>
      <w:szCs w:val="20"/>
      <w:lang w:val="fr-FR" w:eastAsia="fr-FR"/>
    </w:rPr>
  </w:style>
  <w:style w:type="paragraph" w:customStyle="1" w:styleId="345AAC55232949FA8127A6ECD8EBCA932">
    <w:name w:val="345AAC55232949FA8127A6ECD8EBCA932"/>
    <w:pPr>
      <w:spacing w:after="0" w:line="240" w:lineRule="auto"/>
      <w:ind w:left="510"/>
    </w:pPr>
    <w:rPr>
      <w:rFonts w:ascii="Times New Roman" w:eastAsia="Times New Roman" w:hAnsi="Times New Roman" w:cs="Times New Roman"/>
      <w:sz w:val="24"/>
      <w:szCs w:val="20"/>
      <w:lang w:val="fr-FR" w:eastAsia="fr-FR"/>
    </w:rPr>
  </w:style>
  <w:style w:type="paragraph" w:customStyle="1" w:styleId="121205E0557E4762B2CC845DEF2C79512">
    <w:name w:val="121205E0557E4762B2CC845DEF2C79512"/>
    <w:pPr>
      <w:spacing w:after="0" w:line="240" w:lineRule="auto"/>
      <w:ind w:left="510"/>
    </w:pPr>
    <w:rPr>
      <w:rFonts w:ascii="Times New Roman" w:eastAsia="Times New Roman" w:hAnsi="Times New Roman" w:cs="Times New Roman"/>
      <w:sz w:val="24"/>
      <w:szCs w:val="20"/>
      <w:lang w:val="fr-FR" w:eastAsia="fr-FR"/>
    </w:rPr>
  </w:style>
  <w:style w:type="paragraph" w:customStyle="1" w:styleId="1BA7D3673B23451BB5610ADFF60AE2862">
    <w:name w:val="1BA7D3673B23451BB5610ADFF60AE2862"/>
    <w:pPr>
      <w:spacing w:after="0" w:line="240" w:lineRule="auto"/>
      <w:ind w:left="510"/>
    </w:pPr>
    <w:rPr>
      <w:rFonts w:ascii="Times New Roman" w:eastAsia="Times New Roman" w:hAnsi="Times New Roman" w:cs="Times New Roman"/>
      <w:sz w:val="24"/>
      <w:szCs w:val="20"/>
      <w:lang w:val="fr-FR" w:eastAsia="fr-FR"/>
    </w:rPr>
  </w:style>
  <w:style w:type="paragraph" w:customStyle="1" w:styleId="494051CCFCEC4BE3863C070B4F67E53F2">
    <w:name w:val="494051CCFCEC4BE3863C070B4F67E53F2"/>
    <w:pPr>
      <w:spacing w:after="0" w:line="240" w:lineRule="auto"/>
      <w:ind w:left="510"/>
    </w:pPr>
    <w:rPr>
      <w:rFonts w:ascii="Times New Roman" w:eastAsia="Times New Roman" w:hAnsi="Times New Roman" w:cs="Times New Roman"/>
      <w:sz w:val="24"/>
      <w:szCs w:val="20"/>
      <w:lang w:val="fr-FR" w:eastAsia="fr-FR"/>
    </w:rPr>
  </w:style>
  <w:style w:type="paragraph" w:customStyle="1" w:styleId="80B4D8ED79F84306A8CBF15D38388ADA2">
    <w:name w:val="80B4D8ED79F84306A8CBF15D38388ADA2"/>
    <w:pPr>
      <w:spacing w:after="0" w:line="240" w:lineRule="auto"/>
      <w:ind w:left="510"/>
    </w:pPr>
    <w:rPr>
      <w:rFonts w:ascii="Times New Roman" w:eastAsia="Times New Roman" w:hAnsi="Times New Roman" w:cs="Times New Roman"/>
      <w:sz w:val="24"/>
      <w:szCs w:val="20"/>
      <w:lang w:val="fr-FR" w:eastAsia="fr-FR"/>
    </w:rPr>
  </w:style>
  <w:style w:type="paragraph" w:customStyle="1" w:styleId="ECCBFA7BC33647F0AAEA16888C0CAA8B2">
    <w:name w:val="ECCBFA7BC33647F0AAEA16888C0CAA8B2"/>
    <w:pPr>
      <w:spacing w:after="0" w:line="240" w:lineRule="auto"/>
      <w:ind w:left="510"/>
    </w:pPr>
    <w:rPr>
      <w:rFonts w:ascii="Times New Roman" w:eastAsia="Times New Roman" w:hAnsi="Times New Roman" w:cs="Times New Roman"/>
      <w:sz w:val="24"/>
      <w:szCs w:val="20"/>
      <w:lang w:val="fr-FR" w:eastAsia="fr-FR"/>
    </w:rPr>
  </w:style>
  <w:style w:type="paragraph" w:customStyle="1" w:styleId="BF2692CD6B1B4653A520FB42A2A92B7C2">
    <w:name w:val="BF2692CD6B1B4653A520FB42A2A92B7C2"/>
    <w:pPr>
      <w:spacing w:after="0" w:line="240" w:lineRule="auto"/>
      <w:ind w:left="510"/>
    </w:pPr>
    <w:rPr>
      <w:rFonts w:ascii="Times New Roman" w:eastAsia="Times New Roman" w:hAnsi="Times New Roman" w:cs="Times New Roman"/>
      <w:sz w:val="24"/>
      <w:szCs w:val="20"/>
      <w:lang w:val="fr-FR" w:eastAsia="fr-FR"/>
    </w:rPr>
  </w:style>
  <w:style w:type="paragraph" w:customStyle="1" w:styleId="D2BAC2BEFF294966A6B12AB4C6F2103F1">
    <w:name w:val="D2BAC2BEFF294966A6B12AB4C6F2103F1"/>
    <w:pPr>
      <w:spacing w:after="0" w:line="240" w:lineRule="auto"/>
      <w:ind w:left="510"/>
    </w:pPr>
    <w:rPr>
      <w:rFonts w:ascii="Times New Roman" w:eastAsia="Times New Roman" w:hAnsi="Times New Roman" w:cs="Times New Roman"/>
      <w:sz w:val="24"/>
      <w:szCs w:val="20"/>
      <w:lang w:val="fr-FR" w:eastAsia="fr-FR"/>
    </w:rPr>
  </w:style>
  <w:style w:type="paragraph" w:customStyle="1" w:styleId="DC35593629DC4D4190D2193A4CC3311F1">
    <w:name w:val="DC35593629DC4D4190D2193A4CC3311F1"/>
    <w:pPr>
      <w:spacing w:after="0" w:line="240" w:lineRule="auto"/>
      <w:ind w:left="510"/>
    </w:pPr>
    <w:rPr>
      <w:rFonts w:ascii="Times New Roman" w:eastAsia="Times New Roman" w:hAnsi="Times New Roman" w:cs="Times New Roman"/>
      <w:sz w:val="24"/>
      <w:szCs w:val="20"/>
      <w:lang w:val="fr-FR" w:eastAsia="fr-FR"/>
    </w:rPr>
  </w:style>
  <w:style w:type="paragraph" w:customStyle="1" w:styleId="251B146D32534D31BF8EF6AAF71EE43C1">
    <w:name w:val="251B146D32534D31BF8EF6AAF71EE43C1"/>
    <w:pPr>
      <w:spacing w:after="0" w:line="240" w:lineRule="auto"/>
    </w:pPr>
    <w:rPr>
      <w:rFonts w:ascii="Times New Roman" w:eastAsia="Times New Roman" w:hAnsi="Times New Roman" w:cs="Times New Roman"/>
      <w:sz w:val="24"/>
      <w:szCs w:val="20"/>
      <w:lang w:val="fr-FR" w:eastAsia="fr-FR"/>
    </w:rPr>
  </w:style>
  <w:style w:type="paragraph" w:customStyle="1" w:styleId="1BDC5122E0E049B3B8F8C08A4D58BAD91">
    <w:name w:val="1BDC5122E0E049B3B8F8C08A4D58BAD91"/>
    <w:pPr>
      <w:spacing w:after="0" w:line="240" w:lineRule="auto"/>
    </w:pPr>
    <w:rPr>
      <w:rFonts w:ascii="Times New Roman" w:eastAsia="Times New Roman" w:hAnsi="Times New Roman" w:cs="Times New Roman"/>
      <w:sz w:val="24"/>
      <w:szCs w:val="20"/>
      <w:lang w:val="fr-FR" w:eastAsia="fr-FR"/>
    </w:rPr>
  </w:style>
  <w:style w:type="paragraph" w:customStyle="1" w:styleId="7B858A6591D645BEB4949338CE65862F1">
    <w:name w:val="7B858A6591D645BEB4949338CE65862F1"/>
    <w:pPr>
      <w:spacing w:after="0" w:line="240" w:lineRule="auto"/>
    </w:pPr>
    <w:rPr>
      <w:rFonts w:ascii="Times New Roman" w:eastAsia="Times New Roman" w:hAnsi="Times New Roman" w:cs="Times New Roman"/>
      <w:sz w:val="24"/>
      <w:szCs w:val="20"/>
      <w:lang w:val="fr-FR" w:eastAsia="fr-FR"/>
    </w:rPr>
  </w:style>
  <w:style w:type="paragraph" w:customStyle="1" w:styleId="98A78045CEE04B62B729CBA01033517E1">
    <w:name w:val="98A78045CEE04B62B729CBA01033517E1"/>
    <w:pPr>
      <w:spacing w:after="0" w:line="240" w:lineRule="auto"/>
    </w:pPr>
    <w:rPr>
      <w:rFonts w:ascii="Times New Roman" w:eastAsia="Times New Roman" w:hAnsi="Times New Roman" w:cs="Times New Roman"/>
      <w:sz w:val="24"/>
      <w:szCs w:val="20"/>
      <w:lang w:val="fr-FR" w:eastAsia="fr-FR"/>
    </w:rPr>
  </w:style>
  <w:style w:type="paragraph" w:customStyle="1" w:styleId="E3F7C149080A4E7185222134DAFB4E311">
    <w:name w:val="E3F7C149080A4E7185222134DAFB4E311"/>
    <w:pPr>
      <w:spacing w:after="0" w:line="240" w:lineRule="auto"/>
    </w:pPr>
    <w:rPr>
      <w:rFonts w:ascii="Times New Roman" w:eastAsia="Times New Roman" w:hAnsi="Times New Roman" w:cs="Times New Roman"/>
      <w:sz w:val="24"/>
      <w:szCs w:val="20"/>
      <w:lang w:val="fr-FR" w:eastAsia="fr-FR"/>
    </w:rPr>
  </w:style>
  <w:style w:type="paragraph" w:customStyle="1" w:styleId="57C9F55F6CF94C668DE4C506865E9EC31">
    <w:name w:val="57C9F55F6CF94C668DE4C506865E9EC31"/>
    <w:pPr>
      <w:spacing w:after="0" w:line="240" w:lineRule="auto"/>
    </w:pPr>
    <w:rPr>
      <w:rFonts w:ascii="Times New Roman" w:eastAsia="Times New Roman" w:hAnsi="Times New Roman" w:cs="Times New Roman"/>
      <w:sz w:val="24"/>
      <w:szCs w:val="20"/>
      <w:lang w:val="fr-FR" w:eastAsia="fr-FR"/>
    </w:rPr>
  </w:style>
  <w:style w:type="paragraph" w:customStyle="1" w:styleId="9C59744CE8554903A409DB7208C31E481">
    <w:name w:val="9C59744CE8554903A409DB7208C31E481"/>
    <w:pPr>
      <w:spacing w:after="0" w:line="240" w:lineRule="auto"/>
    </w:pPr>
    <w:rPr>
      <w:rFonts w:ascii="Times New Roman" w:eastAsia="Times New Roman" w:hAnsi="Times New Roman" w:cs="Times New Roman"/>
      <w:sz w:val="24"/>
      <w:szCs w:val="20"/>
      <w:lang w:val="fr-FR" w:eastAsia="fr-FR"/>
    </w:rPr>
  </w:style>
  <w:style w:type="paragraph" w:customStyle="1" w:styleId="2E4030BD7D344FD6875B8AC2191F8A751">
    <w:name w:val="2E4030BD7D344FD6875B8AC2191F8A751"/>
    <w:pPr>
      <w:spacing w:after="0" w:line="240" w:lineRule="auto"/>
    </w:pPr>
    <w:rPr>
      <w:rFonts w:ascii="Times New Roman" w:eastAsia="Times New Roman" w:hAnsi="Times New Roman" w:cs="Times New Roman"/>
      <w:sz w:val="24"/>
      <w:szCs w:val="20"/>
      <w:lang w:val="fr-FR" w:eastAsia="fr-FR"/>
    </w:rPr>
  </w:style>
  <w:style w:type="paragraph" w:customStyle="1" w:styleId="7DFCC57AD9DB4A8CABD3D67FB8B52BFE1">
    <w:name w:val="7DFCC57AD9DB4A8CABD3D67FB8B52BFE1"/>
    <w:pPr>
      <w:spacing w:after="0" w:line="240" w:lineRule="auto"/>
    </w:pPr>
    <w:rPr>
      <w:rFonts w:ascii="Times New Roman" w:eastAsia="Times New Roman" w:hAnsi="Times New Roman" w:cs="Times New Roman"/>
      <w:sz w:val="24"/>
      <w:szCs w:val="20"/>
      <w:lang w:val="fr-FR" w:eastAsia="fr-FR"/>
    </w:rPr>
  </w:style>
  <w:style w:type="paragraph" w:customStyle="1" w:styleId="27CAE094FF0E42F480ED752E84B444481">
    <w:name w:val="27CAE094FF0E42F480ED752E84B444481"/>
    <w:pPr>
      <w:spacing w:after="0" w:line="240" w:lineRule="auto"/>
    </w:pPr>
    <w:rPr>
      <w:rFonts w:ascii="Times New Roman" w:eastAsia="Times New Roman" w:hAnsi="Times New Roman" w:cs="Times New Roman"/>
      <w:sz w:val="24"/>
      <w:szCs w:val="20"/>
      <w:lang w:val="fr-FR" w:eastAsia="fr-FR"/>
    </w:rPr>
  </w:style>
  <w:style w:type="paragraph" w:customStyle="1" w:styleId="01465F0E3D324E9CB528AE57F84B0DBA1">
    <w:name w:val="01465F0E3D324E9CB528AE57F84B0DBA1"/>
    <w:pPr>
      <w:spacing w:after="0" w:line="240" w:lineRule="auto"/>
    </w:pPr>
    <w:rPr>
      <w:rFonts w:ascii="Times New Roman" w:eastAsia="Times New Roman" w:hAnsi="Times New Roman" w:cs="Times New Roman"/>
      <w:sz w:val="24"/>
      <w:szCs w:val="20"/>
      <w:lang w:val="fr-FR" w:eastAsia="fr-FR"/>
    </w:rPr>
  </w:style>
  <w:style w:type="paragraph" w:customStyle="1" w:styleId="44147023D3AB410091B22A60ECCEDAE91">
    <w:name w:val="44147023D3AB410091B22A60ECCEDAE91"/>
    <w:pPr>
      <w:spacing w:after="0" w:line="240" w:lineRule="auto"/>
    </w:pPr>
    <w:rPr>
      <w:rFonts w:ascii="Times New Roman" w:eastAsia="Times New Roman" w:hAnsi="Times New Roman" w:cs="Times New Roman"/>
      <w:sz w:val="24"/>
      <w:szCs w:val="20"/>
      <w:lang w:val="fr-FR" w:eastAsia="fr-FR"/>
    </w:rPr>
  </w:style>
  <w:style w:type="paragraph" w:customStyle="1" w:styleId="29E93420F54A4396AE82CDEE457CE00F1">
    <w:name w:val="29E93420F54A4396AE82CDEE457CE00F1"/>
    <w:pPr>
      <w:spacing w:after="0" w:line="240" w:lineRule="auto"/>
    </w:pPr>
    <w:rPr>
      <w:rFonts w:ascii="Times New Roman" w:eastAsia="Times New Roman" w:hAnsi="Times New Roman" w:cs="Times New Roman"/>
      <w:sz w:val="24"/>
      <w:szCs w:val="20"/>
      <w:lang w:val="fr-FR" w:eastAsia="fr-FR"/>
    </w:rPr>
  </w:style>
  <w:style w:type="paragraph" w:customStyle="1" w:styleId="BC71EC7C0B9E43EEBFD09F866DFA2F601">
    <w:name w:val="BC71EC7C0B9E43EEBFD09F866DFA2F601"/>
    <w:pPr>
      <w:spacing w:after="0" w:line="240" w:lineRule="auto"/>
    </w:pPr>
    <w:rPr>
      <w:rFonts w:ascii="Times New Roman" w:eastAsia="Times New Roman" w:hAnsi="Times New Roman" w:cs="Times New Roman"/>
      <w:sz w:val="24"/>
      <w:szCs w:val="20"/>
      <w:lang w:val="fr-FR" w:eastAsia="fr-FR"/>
    </w:rPr>
  </w:style>
  <w:style w:type="paragraph" w:customStyle="1" w:styleId="DDEC893E39434F15A7C4E99752D1EB6C1">
    <w:name w:val="DDEC893E39434F15A7C4E99752D1EB6C1"/>
    <w:pPr>
      <w:spacing w:after="0" w:line="240" w:lineRule="auto"/>
    </w:pPr>
    <w:rPr>
      <w:rFonts w:ascii="Times New Roman" w:eastAsia="Times New Roman" w:hAnsi="Times New Roman" w:cs="Times New Roman"/>
      <w:sz w:val="24"/>
      <w:szCs w:val="20"/>
      <w:lang w:val="fr-FR" w:eastAsia="fr-FR"/>
    </w:rPr>
  </w:style>
  <w:style w:type="paragraph" w:customStyle="1" w:styleId="8BED4E4315D84762BF4F3ECD678286841">
    <w:name w:val="8BED4E4315D84762BF4F3ECD678286841"/>
    <w:pPr>
      <w:spacing w:after="0" w:line="240" w:lineRule="auto"/>
    </w:pPr>
    <w:rPr>
      <w:rFonts w:ascii="Times New Roman" w:eastAsia="Times New Roman" w:hAnsi="Times New Roman" w:cs="Times New Roman"/>
      <w:sz w:val="24"/>
      <w:szCs w:val="20"/>
      <w:lang w:val="fr-FR" w:eastAsia="fr-FR"/>
    </w:rPr>
  </w:style>
  <w:style w:type="paragraph" w:customStyle="1" w:styleId="BAC26D88D9F2484A8F4967DA7225B46D1">
    <w:name w:val="BAC26D88D9F2484A8F4967DA7225B46D1"/>
    <w:pPr>
      <w:spacing w:after="0" w:line="240" w:lineRule="auto"/>
    </w:pPr>
    <w:rPr>
      <w:rFonts w:ascii="Times New Roman" w:eastAsia="Times New Roman" w:hAnsi="Times New Roman" w:cs="Times New Roman"/>
      <w:sz w:val="24"/>
      <w:szCs w:val="20"/>
      <w:lang w:val="fr-FR" w:eastAsia="fr-FR"/>
    </w:rPr>
  </w:style>
  <w:style w:type="paragraph" w:customStyle="1" w:styleId="78D408916B274D98A61F2A13BC8D85F52">
    <w:name w:val="78D408916B274D98A61F2A13BC8D85F52"/>
    <w:pPr>
      <w:spacing w:after="0" w:line="240" w:lineRule="auto"/>
      <w:ind w:left="510"/>
    </w:pPr>
    <w:rPr>
      <w:rFonts w:ascii="Times New Roman" w:eastAsia="Times New Roman" w:hAnsi="Times New Roman" w:cs="Times New Roman"/>
      <w:sz w:val="24"/>
      <w:szCs w:val="20"/>
      <w:lang w:val="fr-FR" w:eastAsia="fr-FR"/>
    </w:rPr>
  </w:style>
  <w:style w:type="paragraph" w:customStyle="1" w:styleId="FED6CB1C38E44C4AB4FFC4D7BF8A1B053">
    <w:name w:val="FED6CB1C38E44C4AB4FFC4D7BF8A1B053"/>
    <w:pPr>
      <w:spacing w:after="0" w:line="240" w:lineRule="auto"/>
      <w:ind w:left="510"/>
    </w:pPr>
    <w:rPr>
      <w:rFonts w:ascii="Times New Roman" w:eastAsia="Times New Roman" w:hAnsi="Times New Roman" w:cs="Times New Roman"/>
      <w:sz w:val="24"/>
      <w:szCs w:val="20"/>
      <w:lang w:val="fr-FR" w:eastAsia="fr-FR"/>
    </w:rPr>
  </w:style>
  <w:style w:type="paragraph" w:customStyle="1" w:styleId="0BBAC78B11B54656B32ACEB500B52FA03">
    <w:name w:val="0BBAC78B11B54656B32ACEB500B52FA03"/>
    <w:pPr>
      <w:spacing w:after="0" w:line="240" w:lineRule="auto"/>
      <w:ind w:left="510"/>
    </w:pPr>
    <w:rPr>
      <w:rFonts w:ascii="Times New Roman" w:eastAsia="Times New Roman" w:hAnsi="Times New Roman" w:cs="Times New Roman"/>
      <w:sz w:val="24"/>
      <w:szCs w:val="20"/>
      <w:lang w:val="fr-FR" w:eastAsia="fr-FR"/>
    </w:rPr>
  </w:style>
  <w:style w:type="paragraph" w:customStyle="1" w:styleId="0E0F2AAD8D7D421E9CC70609363545863">
    <w:name w:val="0E0F2AAD8D7D421E9CC70609363545863"/>
    <w:pPr>
      <w:spacing w:after="0" w:line="240" w:lineRule="auto"/>
      <w:ind w:left="510"/>
    </w:pPr>
    <w:rPr>
      <w:rFonts w:ascii="Times New Roman" w:eastAsia="Times New Roman" w:hAnsi="Times New Roman" w:cs="Times New Roman"/>
      <w:sz w:val="24"/>
      <w:szCs w:val="20"/>
      <w:lang w:val="fr-FR" w:eastAsia="fr-FR"/>
    </w:rPr>
  </w:style>
  <w:style w:type="paragraph" w:customStyle="1" w:styleId="68BD21AB72D04ECF906160753CB400783">
    <w:name w:val="68BD21AB72D04ECF906160753CB400783"/>
    <w:pPr>
      <w:spacing w:after="0" w:line="240" w:lineRule="auto"/>
      <w:ind w:left="510"/>
    </w:pPr>
    <w:rPr>
      <w:rFonts w:ascii="Times New Roman" w:eastAsia="Times New Roman" w:hAnsi="Times New Roman" w:cs="Times New Roman"/>
      <w:sz w:val="24"/>
      <w:szCs w:val="20"/>
      <w:lang w:val="fr-FR" w:eastAsia="fr-FR"/>
    </w:rPr>
  </w:style>
  <w:style w:type="paragraph" w:customStyle="1" w:styleId="897B283317314F7797473E7ED268FFB82">
    <w:name w:val="897B283317314F7797473E7ED268FFB82"/>
    <w:pPr>
      <w:spacing w:after="0" w:line="240" w:lineRule="auto"/>
      <w:ind w:left="510"/>
    </w:pPr>
    <w:rPr>
      <w:rFonts w:ascii="Times New Roman" w:eastAsia="Times New Roman" w:hAnsi="Times New Roman" w:cs="Times New Roman"/>
      <w:sz w:val="24"/>
      <w:szCs w:val="20"/>
      <w:lang w:val="fr-FR" w:eastAsia="fr-FR"/>
    </w:rPr>
  </w:style>
  <w:style w:type="paragraph" w:customStyle="1" w:styleId="5B764E5B37244325A4DF8D5B764BE2C03">
    <w:name w:val="5B764E5B37244325A4DF8D5B764BE2C03"/>
    <w:pPr>
      <w:spacing w:after="0" w:line="240" w:lineRule="auto"/>
      <w:ind w:left="510"/>
    </w:pPr>
    <w:rPr>
      <w:rFonts w:ascii="Times New Roman" w:eastAsia="Times New Roman" w:hAnsi="Times New Roman" w:cs="Times New Roman"/>
      <w:sz w:val="24"/>
      <w:szCs w:val="20"/>
      <w:lang w:val="fr-FR" w:eastAsia="fr-FR"/>
    </w:rPr>
  </w:style>
  <w:style w:type="paragraph" w:customStyle="1" w:styleId="DF37382C644B4147A1FBE5761476ACC33">
    <w:name w:val="DF37382C644B4147A1FBE5761476ACC33"/>
    <w:pPr>
      <w:spacing w:after="0" w:line="240" w:lineRule="auto"/>
      <w:ind w:left="510"/>
    </w:pPr>
    <w:rPr>
      <w:rFonts w:ascii="Times New Roman" w:eastAsia="Times New Roman" w:hAnsi="Times New Roman" w:cs="Times New Roman"/>
      <w:sz w:val="24"/>
      <w:szCs w:val="20"/>
      <w:lang w:val="fr-FR" w:eastAsia="fr-FR"/>
    </w:rPr>
  </w:style>
  <w:style w:type="paragraph" w:customStyle="1" w:styleId="301EDB707B234EE182D93590EF445FA83">
    <w:name w:val="301EDB707B234EE182D93590EF445FA83"/>
    <w:pPr>
      <w:spacing w:after="0" w:line="240" w:lineRule="auto"/>
      <w:ind w:left="510"/>
    </w:pPr>
    <w:rPr>
      <w:rFonts w:ascii="Times New Roman" w:eastAsia="Times New Roman" w:hAnsi="Times New Roman" w:cs="Times New Roman"/>
      <w:sz w:val="24"/>
      <w:szCs w:val="20"/>
      <w:lang w:val="fr-FR" w:eastAsia="fr-FR"/>
    </w:rPr>
  </w:style>
  <w:style w:type="paragraph" w:customStyle="1" w:styleId="18576847B04149AA98C1CDEE9EE8786B3">
    <w:name w:val="18576847B04149AA98C1CDEE9EE8786B3"/>
    <w:pPr>
      <w:spacing w:after="0" w:line="240" w:lineRule="auto"/>
      <w:ind w:left="510"/>
    </w:pPr>
    <w:rPr>
      <w:rFonts w:ascii="Times New Roman" w:eastAsia="Times New Roman" w:hAnsi="Times New Roman" w:cs="Times New Roman"/>
      <w:sz w:val="24"/>
      <w:szCs w:val="20"/>
      <w:lang w:val="fr-FR" w:eastAsia="fr-FR"/>
    </w:rPr>
  </w:style>
  <w:style w:type="paragraph" w:customStyle="1" w:styleId="345AAC55232949FA8127A6ECD8EBCA933">
    <w:name w:val="345AAC55232949FA8127A6ECD8EBCA933"/>
    <w:pPr>
      <w:spacing w:after="0" w:line="240" w:lineRule="auto"/>
      <w:ind w:left="510"/>
    </w:pPr>
    <w:rPr>
      <w:rFonts w:ascii="Times New Roman" w:eastAsia="Times New Roman" w:hAnsi="Times New Roman" w:cs="Times New Roman"/>
      <w:sz w:val="24"/>
      <w:szCs w:val="20"/>
      <w:lang w:val="fr-FR" w:eastAsia="fr-FR"/>
    </w:rPr>
  </w:style>
  <w:style w:type="paragraph" w:customStyle="1" w:styleId="121205E0557E4762B2CC845DEF2C79513">
    <w:name w:val="121205E0557E4762B2CC845DEF2C79513"/>
    <w:pPr>
      <w:spacing w:after="0" w:line="240" w:lineRule="auto"/>
      <w:ind w:left="510"/>
    </w:pPr>
    <w:rPr>
      <w:rFonts w:ascii="Times New Roman" w:eastAsia="Times New Roman" w:hAnsi="Times New Roman" w:cs="Times New Roman"/>
      <w:sz w:val="24"/>
      <w:szCs w:val="20"/>
      <w:lang w:val="fr-FR" w:eastAsia="fr-FR"/>
    </w:rPr>
  </w:style>
  <w:style w:type="paragraph" w:customStyle="1" w:styleId="1BA7D3673B23451BB5610ADFF60AE2863">
    <w:name w:val="1BA7D3673B23451BB5610ADFF60AE2863"/>
    <w:pPr>
      <w:spacing w:after="0" w:line="240" w:lineRule="auto"/>
      <w:ind w:left="510"/>
    </w:pPr>
    <w:rPr>
      <w:rFonts w:ascii="Times New Roman" w:eastAsia="Times New Roman" w:hAnsi="Times New Roman" w:cs="Times New Roman"/>
      <w:sz w:val="24"/>
      <w:szCs w:val="20"/>
      <w:lang w:val="fr-FR" w:eastAsia="fr-FR"/>
    </w:rPr>
  </w:style>
  <w:style w:type="paragraph" w:customStyle="1" w:styleId="494051CCFCEC4BE3863C070B4F67E53F3">
    <w:name w:val="494051CCFCEC4BE3863C070B4F67E53F3"/>
    <w:pPr>
      <w:spacing w:after="0" w:line="240" w:lineRule="auto"/>
      <w:ind w:left="510"/>
    </w:pPr>
    <w:rPr>
      <w:rFonts w:ascii="Times New Roman" w:eastAsia="Times New Roman" w:hAnsi="Times New Roman" w:cs="Times New Roman"/>
      <w:sz w:val="24"/>
      <w:szCs w:val="20"/>
      <w:lang w:val="fr-FR" w:eastAsia="fr-FR"/>
    </w:rPr>
  </w:style>
  <w:style w:type="paragraph" w:customStyle="1" w:styleId="80B4D8ED79F84306A8CBF15D38388ADA3">
    <w:name w:val="80B4D8ED79F84306A8CBF15D38388ADA3"/>
    <w:pPr>
      <w:spacing w:after="0" w:line="240" w:lineRule="auto"/>
      <w:ind w:left="510"/>
    </w:pPr>
    <w:rPr>
      <w:rFonts w:ascii="Times New Roman" w:eastAsia="Times New Roman" w:hAnsi="Times New Roman" w:cs="Times New Roman"/>
      <w:sz w:val="24"/>
      <w:szCs w:val="20"/>
      <w:lang w:val="fr-FR" w:eastAsia="fr-FR"/>
    </w:rPr>
  </w:style>
  <w:style w:type="paragraph" w:customStyle="1" w:styleId="ECCBFA7BC33647F0AAEA16888C0CAA8B3">
    <w:name w:val="ECCBFA7BC33647F0AAEA16888C0CAA8B3"/>
    <w:pPr>
      <w:spacing w:after="0" w:line="240" w:lineRule="auto"/>
      <w:ind w:left="510"/>
    </w:pPr>
    <w:rPr>
      <w:rFonts w:ascii="Times New Roman" w:eastAsia="Times New Roman" w:hAnsi="Times New Roman" w:cs="Times New Roman"/>
      <w:sz w:val="24"/>
      <w:szCs w:val="20"/>
      <w:lang w:val="fr-FR" w:eastAsia="fr-FR"/>
    </w:rPr>
  </w:style>
  <w:style w:type="paragraph" w:customStyle="1" w:styleId="BF2692CD6B1B4653A520FB42A2A92B7C3">
    <w:name w:val="BF2692CD6B1B4653A520FB42A2A92B7C3"/>
    <w:pPr>
      <w:spacing w:after="0" w:line="240" w:lineRule="auto"/>
      <w:ind w:left="510"/>
    </w:pPr>
    <w:rPr>
      <w:rFonts w:ascii="Times New Roman" w:eastAsia="Times New Roman" w:hAnsi="Times New Roman" w:cs="Times New Roman"/>
      <w:sz w:val="24"/>
      <w:szCs w:val="20"/>
      <w:lang w:val="fr-FR" w:eastAsia="fr-FR"/>
    </w:rPr>
  </w:style>
  <w:style w:type="paragraph" w:customStyle="1" w:styleId="D2BAC2BEFF294966A6B12AB4C6F2103F2">
    <w:name w:val="D2BAC2BEFF294966A6B12AB4C6F2103F2"/>
    <w:pPr>
      <w:spacing w:after="0" w:line="240" w:lineRule="auto"/>
      <w:ind w:left="510"/>
    </w:pPr>
    <w:rPr>
      <w:rFonts w:ascii="Times New Roman" w:eastAsia="Times New Roman" w:hAnsi="Times New Roman" w:cs="Times New Roman"/>
      <w:sz w:val="24"/>
      <w:szCs w:val="20"/>
      <w:lang w:val="fr-FR" w:eastAsia="fr-FR"/>
    </w:rPr>
  </w:style>
  <w:style w:type="paragraph" w:customStyle="1" w:styleId="DC35593629DC4D4190D2193A4CC3311F2">
    <w:name w:val="DC35593629DC4D4190D2193A4CC3311F2"/>
    <w:pPr>
      <w:spacing w:after="0" w:line="240" w:lineRule="auto"/>
      <w:ind w:left="510"/>
    </w:pPr>
    <w:rPr>
      <w:rFonts w:ascii="Times New Roman" w:eastAsia="Times New Roman" w:hAnsi="Times New Roman" w:cs="Times New Roman"/>
      <w:sz w:val="24"/>
      <w:szCs w:val="20"/>
      <w:lang w:val="fr-FR" w:eastAsia="fr-FR"/>
    </w:rPr>
  </w:style>
  <w:style w:type="paragraph" w:customStyle="1" w:styleId="251B146D32534D31BF8EF6AAF71EE43C2">
    <w:name w:val="251B146D32534D31BF8EF6AAF71EE43C2"/>
    <w:pPr>
      <w:spacing w:after="0" w:line="240" w:lineRule="auto"/>
    </w:pPr>
    <w:rPr>
      <w:rFonts w:ascii="Times New Roman" w:eastAsia="Times New Roman" w:hAnsi="Times New Roman" w:cs="Times New Roman"/>
      <w:sz w:val="24"/>
      <w:szCs w:val="20"/>
      <w:lang w:val="fr-FR" w:eastAsia="fr-FR"/>
    </w:rPr>
  </w:style>
  <w:style w:type="paragraph" w:customStyle="1" w:styleId="1BDC5122E0E049B3B8F8C08A4D58BAD92">
    <w:name w:val="1BDC5122E0E049B3B8F8C08A4D58BAD92"/>
    <w:pPr>
      <w:spacing w:after="0" w:line="240" w:lineRule="auto"/>
    </w:pPr>
    <w:rPr>
      <w:rFonts w:ascii="Times New Roman" w:eastAsia="Times New Roman" w:hAnsi="Times New Roman" w:cs="Times New Roman"/>
      <w:sz w:val="24"/>
      <w:szCs w:val="20"/>
      <w:lang w:val="fr-FR" w:eastAsia="fr-FR"/>
    </w:rPr>
  </w:style>
  <w:style w:type="paragraph" w:customStyle="1" w:styleId="7B858A6591D645BEB4949338CE65862F2">
    <w:name w:val="7B858A6591D645BEB4949338CE65862F2"/>
    <w:pPr>
      <w:spacing w:after="0" w:line="240" w:lineRule="auto"/>
    </w:pPr>
    <w:rPr>
      <w:rFonts w:ascii="Times New Roman" w:eastAsia="Times New Roman" w:hAnsi="Times New Roman" w:cs="Times New Roman"/>
      <w:sz w:val="24"/>
      <w:szCs w:val="20"/>
      <w:lang w:val="fr-FR" w:eastAsia="fr-FR"/>
    </w:rPr>
  </w:style>
  <w:style w:type="paragraph" w:customStyle="1" w:styleId="98A78045CEE04B62B729CBA01033517E2">
    <w:name w:val="98A78045CEE04B62B729CBA01033517E2"/>
    <w:pPr>
      <w:spacing w:after="0" w:line="240" w:lineRule="auto"/>
    </w:pPr>
    <w:rPr>
      <w:rFonts w:ascii="Times New Roman" w:eastAsia="Times New Roman" w:hAnsi="Times New Roman" w:cs="Times New Roman"/>
      <w:sz w:val="24"/>
      <w:szCs w:val="20"/>
      <w:lang w:val="fr-FR" w:eastAsia="fr-FR"/>
    </w:rPr>
  </w:style>
  <w:style w:type="paragraph" w:customStyle="1" w:styleId="E3F7C149080A4E7185222134DAFB4E312">
    <w:name w:val="E3F7C149080A4E7185222134DAFB4E312"/>
    <w:pPr>
      <w:spacing w:after="0" w:line="240" w:lineRule="auto"/>
    </w:pPr>
    <w:rPr>
      <w:rFonts w:ascii="Times New Roman" w:eastAsia="Times New Roman" w:hAnsi="Times New Roman" w:cs="Times New Roman"/>
      <w:sz w:val="24"/>
      <w:szCs w:val="20"/>
      <w:lang w:val="fr-FR" w:eastAsia="fr-FR"/>
    </w:rPr>
  </w:style>
  <w:style w:type="paragraph" w:customStyle="1" w:styleId="57C9F55F6CF94C668DE4C506865E9EC32">
    <w:name w:val="57C9F55F6CF94C668DE4C506865E9EC32"/>
    <w:pPr>
      <w:spacing w:after="0" w:line="240" w:lineRule="auto"/>
    </w:pPr>
    <w:rPr>
      <w:rFonts w:ascii="Times New Roman" w:eastAsia="Times New Roman" w:hAnsi="Times New Roman" w:cs="Times New Roman"/>
      <w:sz w:val="24"/>
      <w:szCs w:val="20"/>
      <w:lang w:val="fr-FR" w:eastAsia="fr-FR"/>
    </w:rPr>
  </w:style>
  <w:style w:type="paragraph" w:customStyle="1" w:styleId="9C59744CE8554903A409DB7208C31E482">
    <w:name w:val="9C59744CE8554903A409DB7208C31E482"/>
    <w:pPr>
      <w:spacing w:after="0" w:line="240" w:lineRule="auto"/>
    </w:pPr>
    <w:rPr>
      <w:rFonts w:ascii="Times New Roman" w:eastAsia="Times New Roman" w:hAnsi="Times New Roman" w:cs="Times New Roman"/>
      <w:sz w:val="24"/>
      <w:szCs w:val="20"/>
      <w:lang w:val="fr-FR" w:eastAsia="fr-FR"/>
    </w:rPr>
  </w:style>
  <w:style w:type="paragraph" w:customStyle="1" w:styleId="2E4030BD7D344FD6875B8AC2191F8A752">
    <w:name w:val="2E4030BD7D344FD6875B8AC2191F8A752"/>
    <w:pPr>
      <w:spacing w:after="0" w:line="240" w:lineRule="auto"/>
    </w:pPr>
    <w:rPr>
      <w:rFonts w:ascii="Times New Roman" w:eastAsia="Times New Roman" w:hAnsi="Times New Roman" w:cs="Times New Roman"/>
      <w:sz w:val="24"/>
      <w:szCs w:val="20"/>
      <w:lang w:val="fr-FR" w:eastAsia="fr-FR"/>
    </w:rPr>
  </w:style>
  <w:style w:type="paragraph" w:customStyle="1" w:styleId="7DFCC57AD9DB4A8CABD3D67FB8B52BFE2">
    <w:name w:val="7DFCC57AD9DB4A8CABD3D67FB8B52BFE2"/>
    <w:pPr>
      <w:spacing w:after="0" w:line="240" w:lineRule="auto"/>
    </w:pPr>
    <w:rPr>
      <w:rFonts w:ascii="Times New Roman" w:eastAsia="Times New Roman" w:hAnsi="Times New Roman" w:cs="Times New Roman"/>
      <w:sz w:val="24"/>
      <w:szCs w:val="20"/>
      <w:lang w:val="fr-FR" w:eastAsia="fr-FR"/>
    </w:rPr>
  </w:style>
  <w:style w:type="paragraph" w:customStyle="1" w:styleId="27CAE094FF0E42F480ED752E84B444482">
    <w:name w:val="27CAE094FF0E42F480ED752E84B444482"/>
    <w:pPr>
      <w:spacing w:after="0" w:line="240" w:lineRule="auto"/>
    </w:pPr>
    <w:rPr>
      <w:rFonts w:ascii="Times New Roman" w:eastAsia="Times New Roman" w:hAnsi="Times New Roman" w:cs="Times New Roman"/>
      <w:sz w:val="24"/>
      <w:szCs w:val="20"/>
      <w:lang w:val="fr-FR" w:eastAsia="fr-FR"/>
    </w:rPr>
  </w:style>
  <w:style w:type="paragraph" w:customStyle="1" w:styleId="01465F0E3D324E9CB528AE57F84B0DBA2">
    <w:name w:val="01465F0E3D324E9CB528AE57F84B0DBA2"/>
    <w:pPr>
      <w:spacing w:after="0" w:line="240" w:lineRule="auto"/>
    </w:pPr>
    <w:rPr>
      <w:rFonts w:ascii="Times New Roman" w:eastAsia="Times New Roman" w:hAnsi="Times New Roman" w:cs="Times New Roman"/>
      <w:sz w:val="24"/>
      <w:szCs w:val="20"/>
      <w:lang w:val="fr-FR" w:eastAsia="fr-FR"/>
    </w:rPr>
  </w:style>
  <w:style w:type="paragraph" w:customStyle="1" w:styleId="44147023D3AB410091B22A60ECCEDAE92">
    <w:name w:val="44147023D3AB410091B22A60ECCEDAE92"/>
    <w:pPr>
      <w:spacing w:after="0" w:line="240" w:lineRule="auto"/>
    </w:pPr>
    <w:rPr>
      <w:rFonts w:ascii="Times New Roman" w:eastAsia="Times New Roman" w:hAnsi="Times New Roman" w:cs="Times New Roman"/>
      <w:sz w:val="24"/>
      <w:szCs w:val="20"/>
      <w:lang w:val="fr-FR" w:eastAsia="fr-FR"/>
    </w:rPr>
  </w:style>
  <w:style w:type="paragraph" w:customStyle="1" w:styleId="29E93420F54A4396AE82CDEE457CE00F2">
    <w:name w:val="29E93420F54A4396AE82CDEE457CE00F2"/>
    <w:pPr>
      <w:spacing w:after="0" w:line="240" w:lineRule="auto"/>
    </w:pPr>
    <w:rPr>
      <w:rFonts w:ascii="Times New Roman" w:eastAsia="Times New Roman" w:hAnsi="Times New Roman" w:cs="Times New Roman"/>
      <w:sz w:val="24"/>
      <w:szCs w:val="20"/>
      <w:lang w:val="fr-FR" w:eastAsia="fr-FR"/>
    </w:rPr>
  </w:style>
  <w:style w:type="paragraph" w:customStyle="1" w:styleId="BC71EC7C0B9E43EEBFD09F866DFA2F602">
    <w:name w:val="BC71EC7C0B9E43EEBFD09F866DFA2F602"/>
    <w:pPr>
      <w:spacing w:after="0" w:line="240" w:lineRule="auto"/>
    </w:pPr>
    <w:rPr>
      <w:rFonts w:ascii="Times New Roman" w:eastAsia="Times New Roman" w:hAnsi="Times New Roman" w:cs="Times New Roman"/>
      <w:sz w:val="24"/>
      <w:szCs w:val="20"/>
      <w:lang w:val="fr-FR" w:eastAsia="fr-FR"/>
    </w:rPr>
  </w:style>
  <w:style w:type="paragraph" w:customStyle="1" w:styleId="DDEC893E39434F15A7C4E99752D1EB6C2">
    <w:name w:val="DDEC893E39434F15A7C4E99752D1EB6C2"/>
    <w:pPr>
      <w:spacing w:after="0" w:line="240" w:lineRule="auto"/>
    </w:pPr>
    <w:rPr>
      <w:rFonts w:ascii="Times New Roman" w:eastAsia="Times New Roman" w:hAnsi="Times New Roman" w:cs="Times New Roman"/>
      <w:sz w:val="24"/>
      <w:szCs w:val="20"/>
      <w:lang w:val="fr-FR" w:eastAsia="fr-FR"/>
    </w:rPr>
  </w:style>
  <w:style w:type="paragraph" w:customStyle="1" w:styleId="8BED4E4315D84762BF4F3ECD678286842">
    <w:name w:val="8BED4E4315D84762BF4F3ECD678286842"/>
    <w:pPr>
      <w:spacing w:after="0" w:line="240" w:lineRule="auto"/>
    </w:pPr>
    <w:rPr>
      <w:rFonts w:ascii="Times New Roman" w:eastAsia="Times New Roman" w:hAnsi="Times New Roman" w:cs="Times New Roman"/>
      <w:sz w:val="24"/>
      <w:szCs w:val="20"/>
      <w:lang w:val="fr-FR" w:eastAsia="fr-FR"/>
    </w:rPr>
  </w:style>
  <w:style w:type="paragraph" w:customStyle="1" w:styleId="BAC26D88D9F2484A8F4967DA7225B46D2">
    <w:name w:val="BAC26D88D9F2484A8F4967DA7225B46D2"/>
    <w:pPr>
      <w:spacing w:after="0" w:line="240" w:lineRule="auto"/>
    </w:pPr>
    <w:rPr>
      <w:rFonts w:ascii="Times New Roman" w:eastAsia="Times New Roman" w:hAnsi="Times New Roman" w:cs="Times New Roman"/>
      <w:sz w:val="24"/>
      <w:szCs w:val="20"/>
      <w:lang w:val="fr-FR" w:eastAsia="fr-FR"/>
    </w:rPr>
  </w:style>
  <w:style w:type="paragraph" w:customStyle="1" w:styleId="78D408916B274D98A61F2A13BC8D85F53">
    <w:name w:val="78D408916B274D98A61F2A13BC8D85F53"/>
    <w:pPr>
      <w:spacing w:after="0" w:line="240" w:lineRule="auto"/>
      <w:ind w:left="510"/>
    </w:pPr>
    <w:rPr>
      <w:rFonts w:ascii="Times New Roman" w:eastAsia="Times New Roman" w:hAnsi="Times New Roman" w:cs="Times New Roman"/>
      <w:sz w:val="24"/>
      <w:szCs w:val="20"/>
      <w:lang w:val="fr-FR" w:eastAsia="fr-FR"/>
    </w:rPr>
  </w:style>
  <w:style w:type="paragraph" w:customStyle="1" w:styleId="FED6CB1C38E44C4AB4FFC4D7BF8A1B054">
    <w:name w:val="FED6CB1C38E44C4AB4FFC4D7BF8A1B054"/>
    <w:pPr>
      <w:spacing w:after="0" w:line="240" w:lineRule="auto"/>
      <w:ind w:left="510"/>
    </w:pPr>
    <w:rPr>
      <w:rFonts w:ascii="Times New Roman" w:eastAsia="Times New Roman" w:hAnsi="Times New Roman" w:cs="Times New Roman"/>
      <w:sz w:val="24"/>
      <w:szCs w:val="20"/>
      <w:lang w:val="fr-FR" w:eastAsia="fr-FR"/>
    </w:rPr>
  </w:style>
  <w:style w:type="paragraph" w:customStyle="1" w:styleId="0BBAC78B11B54656B32ACEB500B52FA04">
    <w:name w:val="0BBAC78B11B54656B32ACEB500B52FA04"/>
    <w:pPr>
      <w:spacing w:after="0" w:line="240" w:lineRule="auto"/>
      <w:ind w:left="510"/>
    </w:pPr>
    <w:rPr>
      <w:rFonts w:ascii="Times New Roman" w:eastAsia="Times New Roman" w:hAnsi="Times New Roman" w:cs="Times New Roman"/>
      <w:sz w:val="24"/>
      <w:szCs w:val="20"/>
      <w:lang w:val="fr-FR" w:eastAsia="fr-FR"/>
    </w:rPr>
  </w:style>
  <w:style w:type="paragraph" w:customStyle="1" w:styleId="0E0F2AAD8D7D421E9CC70609363545864">
    <w:name w:val="0E0F2AAD8D7D421E9CC70609363545864"/>
    <w:pPr>
      <w:spacing w:after="0" w:line="240" w:lineRule="auto"/>
      <w:ind w:left="510"/>
    </w:pPr>
    <w:rPr>
      <w:rFonts w:ascii="Times New Roman" w:eastAsia="Times New Roman" w:hAnsi="Times New Roman" w:cs="Times New Roman"/>
      <w:sz w:val="24"/>
      <w:szCs w:val="20"/>
      <w:lang w:val="fr-FR" w:eastAsia="fr-FR"/>
    </w:rPr>
  </w:style>
  <w:style w:type="paragraph" w:customStyle="1" w:styleId="68BD21AB72D04ECF906160753CB400784">
    <w:name w:val="68BD21AB72D04ECF906160753CB400784"/>
    <w:pPr>
      <w:spacing w:after="0" w:line="240" w:lineRule="auto"/>
      <w:ind w:left="510"/>
    </w:pPr>
    <w:rPr>
      <w:rFonts w:ascii="Times New Roman" w:eastAsia="Times New Roman" w:hAnsi="Times New Roman" w:cs="Times New Roman"/>
      <w:sz w:val="24"/>
      <w:szCs w:val="20"/>
      <w:lang w:val="fr-FR" w:eastAsia="fr-FR"/>
    </w:rPr>
  </w:style>
  <w:style w:type="paragraph" w:customStyle="1" w:styleId="897B283317314F7797473E7ED268FFB83">
    <w:name w:val="897B283317314F7797473E7ED268FFB83"/>
    <w:pPr>
      <w:spacing w:after="0" w:line="240" w:lineRule="auto"/>
      <w:ind w:left="510"/>
    </w:pPr>
    <w:rPr>
      <w:rFonts w:ascii="Times New Roman" w:eastAsia="Times New Roman" w:hAnsi="Times New Roman" w:cs="Times New Roman"/>
      <w:sz w:val="24"/>
      <w:szCs w:val="20"/>
      <w:lang w:val="fr-FR" w:eastAsia="fr-FR"/>
    </w:rPr>
  </w:style>
  <w:style w:type="paragraph" w:customStyle="1" w:styleId="5B764E5B37244325A4DF8D5B764BE2C04">
    <w:name w:val="5B764E5B37244325A4DF8D5B764BE2C04"/>
    <w:pPr>
      <w:spacing w:after="0" w:line="240" w:lineRule="auto"/>
      <w:ind w:left="510"/>
    </w:pPr>
    <w:rPr>
      <w:rFonts w:ascii="Times New Roman" w:eastAsia="Times New Roman" w:hAnsi="Times New Roman" w:cs="Times New Roman"/>
      <w:sz w:val="24"/>
      <w:szCs w:val="20"/>
      <w:lang w:val="fr-FR" w:eastAsia="fr-FR"/>
    </w:rPr>
  </w:style>
  <w:style w:type="paragraph" w:customStyle="1" w:styleId="DF37382C644B4147A1FBE5761476ACC34">
    <w:name w:val="DF37382C644B4147A1FBE5761476ACC34"/>
    <w:pPr>
      <w:spacing w:after="0" w:line="240" w:lineRule="auto"/>
      <w:ind w:left="510"/>
    </w:pPr>
    <w:rPr>
      <w:rFonts w:ascii="Times New Roman" w:eastAsia="Times New Roman" w:hAnsi="Times New Roman" w:cs="Times New Roman"/>
      <w:sz w:val="24"/>
      <w:szCs w:val="20"/>
      <w:lang w:val="fr-FR" w:eastAsia="fr-FR"/>
    </w:rPr>
  </w:style>
  <w:style w:type="paragraph" w:customStyle="1" w:styleId="301EDB707B234EE182D93590EF445FA84">
    <w:name w:val="301EDB707B234EE182D93590EF445FA84"/>
    <w:pPr>
      <w:spacing w:after="0" w:line="240" w:lineRule="auto"/>
      <w:ind w:left="510"/>
    </w:pPr>
    <w:rPr>
      <w:rFonts w:ascii="Times New Roman" w:eastAsia="Times New Roman" w:hAnsi="Times New Roman" w:cs="Times New Roman"/>
      <w:sz w:val="24"/>
      <w:szCs w:val="20"/>
      <w:lang w:val="fr-FR" w:eastAsia="fr-FR"/>
    </w:rPr>
  </w:style>
  <w:style w:type="paragraph" w:customStyle="1" w:styleId="18576847B04149AA98C1CDEE9EE8786B4">
    <w:name w:val="18576847B04149AA98C1CDEE9EE8786B4"/>
    <w:pPr>
      <w:spacing w:after="0" w:line="240" w:lineRule="auto"/>
      <w:ind w:left="510"/>
    </w:pPr>
    <w:rPr>
      <w:rFonts w:ascii="Times New Roman" w:eastAsia="Times New Roman" w:hAnsi="Times New Roman" w:cs="Times New Roman"/>
      <w:sz w:val="24"/>
      <w:szCs w:val="20"/>
      <w:lang w:val="fr-FR" w:eastAsia="fr-FR"/>
    </w:rPr>
  </w:style>
  <w:style w:type="paragraph" w:customStyle="1" w:styleId="345AAC55232949FA8127A6ECD8EBCA934">
    <w:name w:val="345AAC55232949FA8127A6ECD8EBCA934"/>
    <w:pPr>
      <w:spacing w:after="0" w:line="240" w:lineRule="auto"/>
      <w:ind w:left="510"/>
    </w:pPr>
    <w:rPr>
      <w:rFonts w:ascii="Times New Roman" w:eastAsia="Times New Roman" w:hAnsi="Times New Roman" w:cs="Times New Roman"/>
      <w:sz w:val="24"/>
      <w:szCs w:val="20"/>
      <w:lang w:val="fr-FR" w:eastAsia="fr-FR"/>
    </w:rPr>
  </w:style>
  <w:style w:type="paragraph" w:customStyle="1" w:styleId="121205E0557E4762B2CC845DEF2C79514">
    <w:name w:val="121205E0557E4762B2CC845DEF2C79514"/>
    <w:pPr>
      <w:spacing w:after="0" w:line="240" w:lineRule="auto"/>
      <w:ind w:left="510"/>
    </w:pPr>
    <w:rPr>
      <w:rFonts w:ascii="Times New Roman" w:eastAsia="Times New Roman" w:hAnsi="Times New Roman" w:cs="Times New Roman"/>
      <w:sz w:val="24"/>
      <w:szCs w:val="20"/>
      <w:lang w:val="fr-FR" w:eastAsia="fr-FR"/>
    </w:rPr>
  </w:style>
  <w:style w:type="paragraph" w:customStyle="1" w:styleId="1BA7D3673B23451BB5610ADFF60AE2864">
    <w:name w:val="1BA7D3673B23451BB5610ADFF60AE2864"/>
    <w:pPr>
      <w:spacing w:after="0" w:line="240" w:lineRule="auto"/>
      <w:ind w:left="510"/>
    </w:pPr>
    <w:rPr>
      <w:rFonts w:ascii="Times New Roman" w:eastAsia="Times New Roman" w:hAnsi="Times New Roman" w:cs="Times New Roman"/>
      <w:sz w:val="24"/>
      <w:szCs w:val="20"/>
      <w:lang w:val="fr-FR" w:eastAsia="fr-FR"/>
    </w:rPr>
  </w:style>
  <w:style w:type="paragraph" w:customStyle="1" w:styleId="494051CCFCEC4BE3863C070B4F67E53F4">
    <w:name w:val="494051CCFCEC4BE3863C070B4F67E53F4"/>
    <w:pPr>
      <w:spacing w:after="0" w:line="240" w:lineRule="auto"/>
      <w:ind w:left="510"/>
    </w:pPr>
    <w:rPr>
      <w:rFonts w:ascii="Times New Roman" w:eastAsia="Times New Roman" w:hAnsi="Times New Roman" w:cs="Times New Roman"/>
      <w:sz w:val="24"/>
      <w:szCs w:val="20"/>
      <w:lang w:val="fr-FR" w:eastAsia="fr-FR"/>
    </w:rPr>
  </w:style>
  <w:style w:type="paragraph" w:customStyle="1" w:styleId="80B4D8ED79F84306A8CBF15D38388ADA4">
    <w:name w:val="80B4D8ED79F84306A8CBF15D38388ADA4"/>
    <w:pPr>
      <w:spacing w:after="0" w:line="240" w:lineRule="auto"/>
      <w:ind w:left="510"/>
    </w:pPr>
    <w:rPr>
      <w:rFonts w:ascii="Times New Roman" w:eastAsia="Times New Roman" w:hAnsi="Times New Roman" w:cs="Times New Roman"/>
      <w:sz w:val="24"/>
      <w:szCs w:val="20"/>
      <w:lang w:val="fr-FR" w:eastAsia="fr-FR"/>
    </w:rPr>
  </w:style>
  <w:style w:type="paragraph" w:customStyle="1" w:styleId="ECCBFA7BC33647F0AAEA16888C0CAA8B4">
    <w:name w:val="ECCBFA7BC33647F0AAEA16888C0CAA8B4"/>
    <w:pPr>
      <w:spacing w:after="0" w:line="240" w:lineRule="auto"/>
      <w:ind w:left="510"/>
    </w:pPr>
    <w:rPr>
      <w:rFonts w:ascii="Times New Roman" w:eastAsia="Times New Roman" w:hAnsi="Times New Roman" w:cs="Times New Roman"/>
      <w:sz w:val="24"/>
      <w:szCs w:val="20"/>
      <w:lang w:val="fr-FR" w:eastAsia="fr-FR"/>
    </w:rPr>
  </w:style>
  <w:style w:type="paragraph" w:customStyle="1" w:styleId="BF2692CD6B1B4653A520FB42A2A92B7C4">
    <w:name w:val="BF2692CD6B1B4653A520FB42A2A92B7C4"/>
    <w:pPr>
      <w:spacing w:after="0" w:line="240" w:lineRule="auto"/>
      <w:ind w:left="510"/>
    </w:pPr>
    <w:rPr>
      <w:rFonts w:ascii="Times New Roman" w:eastAsia="Times New Roman" w:hAnsi="Times New Roman" w:cs="Times New Roman"/>
      <w:sz w:val="24"/>
      <w:szCs w:val="20"/>
      <w:lang w:val="fr-FR" w:eastAsia="fr-FR"/>
    </w:rPr>
  </w:style>
  <w:style w:type="paragraph" w:customStyle="1" w:styleId="D2BAC2BEFF294966A6B12AB4C6F2103F3">
    <w:name w:val="D2BAC2BEFF294966A6B12AB4C6F2103F3"/>
    <w:pPr>
      <w:spacing w:after="0" w:line="240" w:lineRule="auto"/>
      <w:ind w:left="510"/>
    </w:pPr>
    <w:rPr>
      <w:rFonts w:ascii="Times New Roman" w:eastAsia="Times New Roman" w:hAnsi="Times New Roman" w:cs="Times New Roman"/>
      <w:sz w:val="24"/>
      <w:szCs w:val="20"/>
      <w:lang w:val="fr-FR" w:eastAsia="fr-FR"/>
    </w:rPr>
  </w:style>
  <w:style w:type="paragraph" w:customStyle="1" w:styleId="DC35593629DC4D4190D2193A4CC3311F3">
    <w:name w:val="DC35593629DC4D4190D2193A4CC3311F3"/>
    <w:pPr>
      <w:spacing w:after="0" w:line="240" w:lineRule="auto"/>
      <w:ind w:left="510"/>
    </w:pPr>
    <w:rPr>
      <w:rFonts w:ascii="Times New Roman" w:eastAsia="Times New Roman" w:hAnsi="Times New Roman" w:cs="Times New Roman"/>
      <w:sz w:val="24"/>
      <w:szCs w:val="20"/>
      <w:lang w:val="fr-FR" w:eastAsia="fr-FR"/>
    </w:rPr>
  </w:style>
  <w:style w:type="paragraph" w:customStyle="1" w:styleId="251B146D32534D31BF8EF6AAF71EE43C3">
    <w:name w:val="251B146D32534D31BF8EF6AAF71EE43C3"/>
    <w:pPr>
      <w:spacing w:after="0" w:line="240" w:lineRule="auto"/>
    </w:pPr>
    <w:rPr>
      <w:rFonts w:ascii="Times New Roman" w:eastAsia="Times New Roman" w:hAnsi="Times New Roman" w:cs="Times New Roman"/>
      <w:sz w:val="24"/>
      <w:szCs w:val="20"/>
      <w:lang w:val="fr-FR" w:eastAsia="fr-FR"/>
    </w:rPr>
  </w:style>
  <w:style w:type="paragraph" w:customStyle="1" w:styleId="1BDC5122E0E049B3B8F8C08A4D58BAD93">
    <w:name w:val="1BDC5122E0E049B3B8F8C08A4D58BAD93"/>
    <w:pPr>
      <w:spacing w:after="0" w:line="240" w:lineRule="auto"/>
    </w:pPr>
    <w:rPr>
      <w:rFonts w:ascii="Times New Roman" w:eastAsia="Times New Roman" w:hAnsi="Times New Roman" w:cs="Times New Roman"/>
      <w:sz w:val="24"/>
      <w:szCs w:val="20"/>
      <w:lang w:val="fr-FR" w:eastAsia="fr-FR"/>
    </w:rPr>
  </w:style>
  <w:style w:type="paragraph" w:customStyle="1" w:styleId="7B858A6591D645BEB4949338CE65862F3">
    <w:name w:val="7B858A6591D645BEB4949338CE65862F3"/>
    <w:pPr>
      <w:spacing w:after="0" w:line="240" w:lineRule="auto"/>
    </w:pPr>
    <w:rPr>
      <w:rFonts w:ascii="Times New Roman" w:eastAsia="Times New Roman" w:hAnsi="Times New Roman" w:cs="Times New Roman"/>
      <w:sz w:val="24"/>
      <w:szCs w:val="20"/>
      <w:lang w:val="fr-FR" w:eastAsia="fr-FR"/>
    </w:rPr>
  </w:style>
  <w:style w:type="paragraph" w:customStyle="1" w:styleId="98A78045CEE04B62B729CBA01033517E3">
    <w:name w:val="98A78045CEE04B62B729CBA01033517E3"/>
    <w:pPr>
      <w:spacing w:after="0" w:line="240" w:lineRule="auto"/>
    </w:pPr>
    <w:rPr>
      <w:rFonts w:ascii="Times New Roman" w:eastAsia="Times New Roman" w:hAnsi="Times New Roman" w:cs="Times New Roman"/>
      <w:sz w:val="24"/>
      <w:szCs w:val="20"/>
      <w:lang w:val="fr-FR" w:eastAsia="fr-FR"/>
    </w:rPr>
  </w:style>
  <w:style w:type="paragraph" w:customStyle="1" w:styleId="E3F7C149080A4E7185222134DAFB4E313">
    <w:name w:val="E3F7C149080A4E7185222134DAFB4E313"/>
    <w:pPr>
      <w:spacing w:after="0" w:line="240" w:lineRule="auto"/>
    </w:pPr>
    <w:rPr>
      <w:rFonts w:ascii="Times New Roman" w:eastAsia="Times New Roman" w:hAnsi="Times New Roman" w:cs="Times New Roman"/>
      <w:sz w:val="24"/>
      <w:szCs w:val="20"/>
      <w:lang w:val="fr-FR" w:eastAsia="fr-FR"/>
    </w:rPr>
  </w:style>
  <w:style w:type="paragraph" w:customStyle="1" w:styleId="57C9F55F6CF94C668DE4C506865E9EC33">
    <w:name w:val="57C9F55F6CF94C668DE4C506865E9EC33"/>
    <w:pPr>
      <w:spacing w:after="0" w:line="240" w:lineRule="auto"/>
    </w:pPr>
    <w:rPr>
      <w:rFonts w:ascii="Times New Roman" w:eastAsia="Times New Roman" w:hAnsi="Times New Roman" w:cs="Times New Roman"/>
      <w:sz w:val="24"/>
      <w:szCs w:val="20"/>
      <w:lang w:val="fr-FR" w:eastAsia="fr-FR"/>
    </w:rPr>
  </w:style>
  <w:style w:type="paragraph" w:customStyle="1" w:styleId="9C59744CE8554903A409DB7208C31E483">
    <w:name w:val="9C59744CE8554903A409DB7208C31E483"/>
    <w:pPr>
      <w:spacing w:after="0" w:line="240" w:lineRule="auto"/>
    </w:pPr>
    <w:rPr>
      <w:rFonts w:ascii="Times New Roman" w:eastAsia="Times New Roman" w:hAnsi="Times New Roman" w:cs="Times New Roman"/>
      <w:sz w:val="24"/>
      <w:szCs w:val="20"/>
      <w:lang w:val="fr-FR" w:eastAsia="fr-FR"/>
    </w:rPr>
  </w:style>
  <w:style w:type="paragraph" w:customStyle="1" w:styleId="2E4030BD7D344FD6875B8AC2191F8A753">
    <w:name w:val="2E4030BD7D344FD6875B8AC2191F8A753"/>
    <w:pPr>
      <w:spacing w:after="0" w:line="240" w:lineRule="auto"/>
    </w:pPr>
    <w:rPr>
      <w:rFonts w:ascii="Times New Roman" w:eastAsia="Times New Roman" w:hAnsi="Times New Roman" w:cs="Times New Roman"/>
      <w:sz w:val="24"/>
      <w:szCs w:val="20"/>
      <w:lang w:val="fr-FR" w:eastAsia="fr-FR"/>
    </w:rPr>
  </w:style>
  <w:style w:type="paragraph" w:customStyle="1" w:styleId="7DFCC57AD9DB4A8CABD3D67FB8B52BFE3">
    <w:name w:val="7DFCC57AD9DB4A8CABD3D67FB8B52BFE3"/>
    <w:pPr>
      <w:spacing w:after="0" w:line="240" w:lineRule="auto"/>
    </w:pPr>
    <w:rPr>
      <w:rFonts w:ascii="Times New Roman" w:eastAsia="Times New Roman" w:hAnsi="Times New Roman" w:cs="Times New Roman"/>
      <w:sz w:val="24"/>
      <w:szCs w:val="20"/>
      <w:lang w:val="fr-FR" w:eastAsia="fr-FR"/>
    </w:rPr>
  </w:style>
  <w:style w:type="paragraph" w:customStyle="1" w:styleId="27CAE094FF0E42F480ED752E84B444483">
    <w:name w:val="27CAE094FF0E42F480ED752E84B444483"/>
    <w:pPr>
      <w:spacing w:after="0" w:line="240" w:lineRule="auto"/>
    </w:pPr>
    <w:rPr>
      <w:rFonts w:ascii="Times New Roman" w:eastAsia="Times New Roman" w:hAnsi="Times New Roman" w:cs="Times New Roman"/>
      <w:sz w:val="24"/>
      <w:szCs w:val="20"/>
      <w:lang w:val="fr-FR" w:eastAsia="fr-FR"/>
    </w:rPr>
  </w:style>
  <w:style w:type="paragraph" w:customStyle="1" w:styleId="01465F0E3D324E9CB528AE57F84B0DBA3">
    <w:name w:val="01465F0E3D324E9CB528AE57F84B0DBA3"/>
    <w:pPr>
      <w:spacing w:after="0" w:line="240" w:lineRule="auto"/>
    </w:pPr>
    <w:rPr>
      <w:rFonts w:ascii="Times New Roman" w:eastAsia="Times New Roman" w:hAnsi="Times New Roman" w:cs="Times New Roman"/>
      <w:sz w:val="24"/>
      <w:szCs w:val="20"/>
      <w:lang w:val="fr-FR" w:eastAsia="fr-FR"/>
    </w:rPr>
  </w:style>
  <w:style w:type="paragraph" w:customStyle="1" w:styleId="44147023D3AB410091B22A60ECCEDAE93">
    <w:name w:val="44147023D3AB410091B22A60ECCEDAE93"/>
    <w:pPr>
      <w:spacing w:after="0" w:line="240" w:lineRule="auto"/>
    </w:pPr>
    <w:rPr>
      <w:rFonts w:ascii="Times New Roman" w:eastAsia="Times New Roman" w:hAnsi="Times New Roman" w:cs="Times New Roman"/>
      <w:sz w:val="24"/>
      <w:szCs w:val="20"/>
      <w:lang w:val="fr-FR" w:eastAsia="fr-FR"/>
    </w:rPr>
  </w:style>
  <w:style w:type="paragraph" w:customStyle="1" w:styleId="29E93420F54A4396AE82CDEE457CE00F3">
    <w:name w:val="29E93420F54A4396AE82CDEE457CE00F3"/>
    <w:pPr>
      <w:spacing w:after="0" w:line="240" w:lineRule="auto"/>
    </w:pPr>
    <w:rPr>
      <w:rFonts w:ascii="Times New Roman" w:eastAsia="Times New Roman" w:hAnsi="Times New Roman" w:cs="Times New Roman"/>
      <w:sz w:val="24"/>
      <w:szCs w:val="20"/>
      <w:lang w:val="fr-FR" w:eastAsia="fr-FR"/>
    </w:rPr>
  </w:style>
  <w:style w:type="paragraph" w:customStyle="1" w:styleId="BC71EC7C0B9E43EEBFD09F866DFA2F603">
    <w:name w:val="BC71EC7C0B9E43EEBFD09F866DFA2F603"/>
    <w:pPr>
      <w:spacing w:after="0" w:line="240" w:lineRule="auto"/>
    </w:pPr>
    <w:rPr>
      <w:rFonts w:ascii="Times New Roman" w:eastAsia="Times New Roman" w:hAnsi="Times New Roman" w:cs="Times New Roman"/>
      <w:sz w:val="24"/>
      <w:szCs w:val="20"/>
      <w:lang w:val="fr-FR" w:eastAsia="fr-FR"/>
    </w:rPr>
  </w:style>
  <w:style w:type="paragraph" w:customStyle="1" w:styleId="DDEC893E39434F15A7C4E99752D1EB6C3">
    <w:name w:val="DDEC893E39434F15A7C4E99752D1EB6C3"/>
    <w:pPr>
      <w:spacing w:after="0" w:line="240" w:lineRule="auto"/>
    </w:pPr>
    <w:rPr>
      <w:rFonts w:ascii="Times New Roman" w:eastAsia="Times New Roman" w:hAnsi="Times New Roman" w:cs="Times New Roman"/>
      <w:sz w:val="24"/>
      <w:szCs w:val="20"/>
      <w:lang w:val="fr-FR" w:eastAsia="fr-FR"/>
    </w:rPr>
  </w:style>
  <w:style w:type="paragraph" w:customStyle="1" w:styleId="8BED4E4315D84762BF4F3ECD678286843">
    <w:name w:val="8BED4E4315D84762BF4F3ECD678286843"/>
    <w:pPr>
      <w:spacing w:after="0" w:line="240" w:lineRule="auto"/>
    </w:pPr>
    <w:rPr>
      <w:rFonts w:ascii="Times New Roman" w:eastAsia="Times New Roman" w:hAnsi="Times New Roman" w:cs="Times New Roman"/>
      <w:sz w:val="24"/>
      <w:szCs w:val="20"/>
      <w:lang w:val="fr-FR" w:eastAsia="fr-FR"/>
    </w:rPr>
  </w:style>
  <w:style w:type="paragraph" w:customStyle="1" w:styleId="BAC26D88D9F2484A8F4967DA7225B46D3">
    <w:name w:val="BAC26D88D9F2484A8F4967DA7225B46D3"/>
    <w:pPr>
      <w:spacing w:after="0" w:line="240" w:lineRule="auto"/>
    </w:pPr>
    <w:rPr>
      <w:rFonts w:ascii="Times New Roman" w:eastAsia="Times New Roman" w:hAnsi="Times New Roman" w:cs="Times New Roman"/>
      <w:sz w:val="24"/>
      <w:szCs w:val="20"/>
      <w:lang w:val="fr-FR" w:eastAsia="fr-FR"/>
    </w:rPr>
  </w:style>
  <w:style w:type="paragraph" w:customStyle="1" w:styleId="C5DC208DE5054D1194E8127C79F219B8">
    <w:name w:val="C5DC208DE5054D1194E8127C79F219B8"/>
  </w:style>
  <w:style w:type="paragraph" w:customStyle="1" w:styleId="7933D1ECF1324465864D84846B69220D">
    <w:name w:val="7933D1ECF1324465864D84846B69220D"/>
  </w:style>
  <w:style w:type="paragraph" w:customStyle="1" w:styleId="55C5CBE3F5B341838C58B1B0985B6D78">
    <w:name w:val="55C5CBE3F5B341838C58B1B0985B6D78"/>
  </w:style>
  <w:style w:type="paragraph" w:customStyle="1" w:styleId="9557AE2A57B346CE8140728BF1B245F2">
    <w:name w:val="9557AE2A57B346CE8140728BF1B245F2"/>
  </w:style>
  <w:style w:type="paragraph" w:customStyle="1" w:styleId="9C65C5DF3C0343159CD38702D1E13930">
    <w:name w:val="9C65C5DF3C0343159CD38702D1E13930"/>
  </w:style>
  <w:style w:type="paragraph" w:customStyle="1" w:styleId="91BC2E59BCFD4176B856D4CD2232E411">
    <w:name w:val="91BC2E59BCFD4176B856D4CD2232E411"/>
  </w:style>
  <w:style w:type="paragraph" w:customStyle="1" w:styleId="D20392C883CA409F978B642FE7E1C67D">
    <w:name w:val="D20392C883CA409F978B642FE7E1C67D"/>
  </w:style>
  <w:style w:type="paragraph" w:customStyle="1" w:styleId="E9A2B702C4B7425AA4B42AA48F1BAE9C">
    <w:name w:val="E9A2B702C4B7425AA4B42AA48F1BAE9C"/>
  </w:style>
  <w:style w:type="paragraph" w:customStyle="1" w:styleId="288FC88AB7264AD59E4D02185D55C732">
    <w:name w:val="288FC88AB7264AD59E4D02185D55C732"/>
  </w:style>
  <w:style w:type="paragraph" w:customStyle="1" w:styleId="59E838E4AA8649749243CDFE13325947">
    <w:name w:val="59E838E4AA8649749243CDFE13325947"/>
  </w:style>
  <w:style w:type="paragraph" w:customStyle="1" w:styleId="DE0CE28186F845729F5ABA0812A2E3A5">
    <w:name w:val="DE0CE28186F845729F5ABA0812A2E3A5"/>
  </w:style>
  <w:style w:type="paragraph" w:customStyle="1" w:styleId="729D58A6F6334AE2B4B71021248EB7A3">
    <w:name w:val="729D58A6F6334AE2B4B71021248EB7A3"/>
  </w:style>
  <w:style w:type="paragraph" w:customStyle="1" w:styleId="6C28785448994DCC9965C119A46FDB05">
    <w:name w:val="6C28785448994DCC9965C119A46FDB05"/>
  </w:style>
  <w:style w:type="paragraph" w:customStyle="1" w:styleId="D464A29036E44319924C8815E6F8C20B">
    <w:name w:val="D464A29036E44319924C8815E6F8C20B"/>
  </w:style>
  <w:style w:type="paragraph" w:customStyle="1" w:styleId="24273BCECAA04F2C8F629CA2B2F41521">
    <w:name w:val="24273BCECAA04F2C8F629CA2B2F41521"/>
  </w:style>
  <w:style w:type="paragraph" w:customStyle="1" w:styleId="7F59DEABB9144092936763D100188455">
    <w:name w:val="7F59DEABB9144092936763D100188455"/>
  </w:style>
  <w:style w:type="paragraph" w:customStyle="1" w:styleId="86E96D00BB1142038F86ACB899E969A9">
    <w:name w:val="86E96D00BB1142038F86ACB899E969A9"/>
  </w:style>
  <w:style w:type="paragraph" w:customStyle="1" w:styleId="2C9FD8DE7F594C81818A4C2DF2CF7FF9">
    <w:name w:val="2C9FD8DE7F594C81818A4C2DF2CF7FF9"/>
  </w:style>
  <w:style w:type="paragraph" w:customStyle="1" w:styleId="5ABF45D7653344E0A64FC246C51B1D20">
    <w:name w:val="5ABF45D7653344E0A64FC246C51B1D20"/>
  </w:style>
  <w:style w:type="paragraph" w:customStyle="1" w:styleId="29AA452D44BE445F93DED80AB8608DC9">
    <w:name w:val="29AA452D44BE445F93DED80AB8608DC9"/>
  </w:style>
  <w:style w:type="paragraph" w:customStyle="1" w:styleId="E7E2CD6C5C6A4AEAA5252091C4D5CECA">
    <w:name w:val="E7E2CD6C5C6A4AEAA5252091C4D5CECA"/>
  </w:style>
  <w:style w:type="paragraph" w:customStyle="1" w:styleId="E2588A2CA60D44AF99012091A8B9F99F">
    <w:name w:val="E2588A2CA60D44AF99012091A8B9F99F"/>
  </w:style>
  <w:style w:type="paragraph" w:customStyle="1" w:styleId="F17E48804B594573B24F4297795AE4E3">
    <w:name w:val="F17E48804B594573B24F4297795AE4E3"/>
  </w:style>
  <w:style w:type="paragraph" w:customStyle="1" w:styleId="A10270C0E7C347A8A2CC405C3D9E59A9">
    <w:name w:val="A10270C0E7C347A8A2CC405C3D9E59A9"/>
  </w:style>
  <w:style w:type="paragraph" w:customStyle="1" w:styleId="3CDB20612B6A4E6FB48B15349ECB9A71">
    <w:name w:val="3CDB20612B6A4E6FB48B15349ECB9A71"/>
  </w:style>
  <w:style w:type="paragraph" w:customStyle="1" w:styleId="5FB7DE4D6A59401FB654504817A4BFB9">
    <w:name w:val="5FB7DE4D6A59401FB654504817A4BFB9"/>
  </w:style>
  <w:style w:type="paragraph" w:customStyle="1" w:styleId="0C879B2368CF4A898F074B0300261E49">
    <w:name w:val="0C879B2368CF4A898F074B0300261E49"/>
  </w:style>
  <w:style w:type="paragraph" w:customStyle="1" w:styleId="B28B680BC836458A9E3C2F732466FF0F">
    <w:name w:val="B28B680BC836458A9E3C2F732466FF0F"/>
  </w:style>
  <w:style w:type="paragraph" w:customStyle="1" w:styleId="A0809E4E14D74B9FBB1E322945CCED7E">
    <w:name w:val="A0809E4E14D74B9FBB1E322945CCED7E"/>
  </w:style>
  <w:style w:type="paragraph" w:customStyle="1" w:styleId="114E071CDC454E0DB8EE288EF964D7D2">
    <w:name w:val="114E071CDC454E0DB8EE288EF964D7D2"/>
  </w:style>
  <w:style w:type="paragraph" w:customStyle="1" w:styleId="E9228D6A844E463FA1C4F00185432E98">
    <w:name w:val="E9228D6A844E463FA1C4F00185432E98"/>
  </w:style>
  <w:style w:type="paragraph" w:customStyle="1" w:styleId="9A40110B37F0425B9762D974C07EF525">
    <w:name w:val="9A40110B37F0425B9762D974C07EF525"/>
  </w:style>
  <w:style w:type="paragraph" w:customStyle="1" w:styleId="6526FA869927486BB721114C75290034">
    <w:name w:val="6526FA869927486BB721114C75290034"/>
  </w:style>
  <w:style w:type="paragraph" w:customStyle="1" w:styleId="4F28E287F1CA403298CCE031FEF0850C">
    <w:name w:val="4F28E287F1CA403298CCE031FEF0850C"/>
  </w:style>
  <w:style w:type="paragraph" w:customStyle="1" w:styleId="E0EC2573A5D041F8928F1D084558D331">
    <w:name w:val="E0EC2573A5D041F8928F1D084558D331"/>
  </w:style>
  <w:style w:type="paragraph" w:customStyle="1" w:styleId="C33A2F86878C446F92723632E5BC8A9A">
    <w:name w:val="C33A2F86878C446F92723632E5BC8A9A"/>
  </w:style>
  <w:style w:type="paragraph" w:customStyle="1" w:styleId="5C379F3766084A7D89B140F3EA16FE84">
    <w:name w:val="5C379F3766084A7D89B140F3EA16FE84"/>
  </w:style>
  <w:style w:type="paragraph" w:customStyle="1" w:styleId="F067A7C54A094FBC90DB9E3D33DC5FD3">
    <w:name w:val="F067A7C54A094FBC90DB9E3D33DC5FD3"/>
  </w:style>
  <w:style w:type="paragraph" w:customStyle="1" w:styleId="1D925FC392A34CF58BD7EB971E14EA62">
    <w:name w:val="1D925FC392A34CF58BD7EB971E14EA62"/>
  </w:style>
  <w:style w:type="paragraph" w:customStyle="1" w:styleId="6A5CB8036F3F4DF7B4135C47F98BB341">
    <w:name w:val="6A5CB8036F3F4DF7B4135C47F98BB341"/>
  </w:style>
  <w:style w:type="paragraph" w:customStyle="1" w:styleId="61388FD4CB8145598384588FE301AB74">
    <w:name w:val="61388FD4CB8145598384588FE301AB74"/>
  </w:style>
  <w:style w:type="paragraph" w:customStyle="1" w:styleId="AF63F10778AC45E08CA09BB9AFC99A71">
    <w:name w:val="AF63F10778AC45E08CA09BB9AFC99A71"/>
  </w:style>
  <w:style w:type="paragraph" w:customStyle="1" w:styleId="F04697E3BF484EDC8259569D2C584990">
    <w:name w:val="F04697E3BF484EDC8259569D2C584990"/>
  </w:style>
  <w:style w:type="paragraph" w:customStyle="1" w:styleId="977FE40106EC4A4CBDCECD18592FB47D">
    <w:name w:val="977FE40106EC4A4CBDCECD18592FB47D"/>
  </w:style>
  <w:style w:type="paragraph" w:customStyle="1" w:styleId="FD5C44DD4F0148F28E9199C9ABE3733B">
    <w:name w:val="FD5C44DD4F0148F28E9199C9ABE3733B"/>
  </w:style>
  <w:style w:type="paragraph" w:customStyle="1" w:styleId="CF227E1DC9C245B79B203CF36A57EC0A">
    <w:name w:val="CF227E1DC9C245B79B203CF36A57EC0A"/>
  </w:style>
  <w:style w:type="paragraph" w:customStyle="1" w:styleId="CFDDD82DF8164150AAF3D1E77C0C1B55">
    <w:name w:val="CFDDD82DF8164150AAF3D1E77C0C1B55"/>
  </w:style>
  <w:style w:type="paragraph" w:customStyle="1" w:styleId="E7AF038762DA4401A7052450BE5ED647">
    <w:name w:val="E7AF038762DA4401A7052450BE5ED647"/>
  </w:style>
  <w:style w:type="paragraph" w:customStyle="1" w:styleId="8A793D9A33D04FB59C9CAC24A435FE7D">
    <w:name w:val="8A793D9A33D04FB59C9CAC24A435FE7D"/>
  </w:style>
  <w:style w:type="paragraph" w:customStyle="1" w:styleId="AEDE07DF68DF48C8869B6BEA285BD4DF">
    <w:name w:val="AEDE07DF68DF48C8869B6BEA285BD4DF"/>
  </w:style>
  <w:style w:type="paragraph" w:customStyle="1" w:styleId="B40401577673469EBAB0B85E65B2D29E">
    <w:name w:val="B40401577673469EBAB0B85E65B2D29E"/>
  </w:style>
  <w:style w:type="paragraph" w:customStyle="1" w:styleId="C3AE64FD88B248ECB2D7622565B59F2F">
    <w:name w:val="C3AE64FD88B248ECB2D7622565B59F2F"/>
  </w:style>
  <w:style w:type="paragraph" w:customStyle="1" w:styleId="0F5DEDA6959447AE8C01AC36E4CA25AB">
    <w:name w:val="0F5DEDA6959447AE8C01AC36E4CA25AB"/>
  </w:style>
  <w:style w:type="paragraph" w:customStyle="1" w:styleId="2C585BDE036D4020B27313865001C852">
    <w:name w:val="2C585BDE036D4020B27313865001C852"/>
  </w:style>
  <w:style w:type="paragraph" w:customStyle="1" w:styleId="835695ACB1EB48CEAF83A69FBCE1E19B">
    <w:name w:val="835695ACB1EB48CEAF83A69FBCE1E19B"/>
  </w:style>
  <w:style w:type="paragraph" w:customStyle="1" w:styleId="14D9FBBB597441EF9CA0304BC410D240">
    <w:name w:val="14D9FBBB597441EF9CA0304BC410D240"/>
  </w:style>
  <w:style w:type="paragraph" w:customStyle="1" w:styleId="50CF6F164EFA4481B3EADA62892BDECF">
    <w:name w:val="50CF6F164EFA4481B3EADA62892BDECF"/>
  </w:style>
  <w:style w:type="paragraph" w:customStyle="1" w:styleId="5DA446BA2F374D7D8ADE3F51357AA364">
    <w:name w:val="5DA446BA2F374D7D8ADE3F51357AA364"/>
  </w:style>
  <w:style w:type="paragraph" w:customStyle="1" w:styleId="F0DE464D9A254D9C89A3D822FA584284">
    <w:name w:val="F0DE464D9A254D9C89A3D822FA584284"/>
  </w:style>
  <w:style w:type="paragraph" w:customStyle="1" w:styleId="46EB0A31D1BC419A923874DD64CBAE63">
    <w:name w:val="46EB0A31D1BC419A923874DD64CBAE63"/>
  </w:style>
  <w:style w:type="paragraph" w:customStyle="1" w:styleId="C64E590B135F4BED9488DF17AA2C8829">
    <w:name w:val="C64E590B135F4BED9488DF17AA2C8829"/>
  </w:style>
  <w:style w:type="paragraph" w:customStyle="1" w:styleId="216DD9EF8A264E72B4057C9F694DF036">
    <w:name w:val="216DD9EF8A264E72B4057C9F694DF036"/>
  </w:style>
  <w:style w:type="paragraph" w:customStyle="1" w:styleId="8ACA45AD47214ECC86C1E225C28AD359">
    <w:name w:val="8ACA45AD47214ECC86C1E225C28AD359"/>
  </w:style>
  <w:style w:type="paragraph" w:customStyle="1" w:styleId="78D408916B274D98A61F2A13BC8D85F54">
    <w:name w:val="78D408916B274D98A61F2A13BC8D85F54"/>
    <w:pPr>
      <w:spacing w:after="0" w:line="240" w:lineRule="auto"/>
      <w:ind w:left="510"/>
    </w:pPr>
    <w:rPr>
      <w:rFonts w:ascii="Times New Roman" w:eastAsia="Times New Roman" w:hAnsi="Times New Roman" w:cs="Times New Roman"/>
      <w:sz w:val="24"/>
      <w:szCs w:val="20"/>
      <w:lang w:val="fr-FR" w:eastAsia="fr-FR"/>
    </w:rPr>
  </w:style>
  <w:style w:type="paragraph" w:customStyle="1" w:styleId="FED6CB1C38E44C4AB4FFC4D7BF8A1B055">
    <w:name w:val="FED6CB1C38E44C4AB4FFC4D7BF8A1B055"/>
    <w:pPr>
      <w:spacing w:after="0" w:line="240" w:lineRule="auto"/>
      <w:ind w:left="510"/>
    </w:pPr>
    <w:rPr>
      <w:rFonts w:ascii="Times New Roman" w:eastAsia="Times New Roman" w:hAnsi="Times New Roman" w:cs="Times New Roman"/>
      <w:sz w:val="24"/>
      <w:szCs w:val="20"/>
      <w:lang w:val="fr-FR" w:eastAsia="fr-FR"/>
    </w:rPr>
  </w:style>
  <w:style w:type="paragraph" w:customStyle="1" w:styleId="0BBAC78B11B54656B32ACEB500B52FA05">
    <w:name w:val="0BBAC78B11B54656B32ACEB500B52FA05"/>
    <w:pPr>
      <w:spacing w:after="0" w:line="240" w:lineRule="auto"/>
      <w:ind w:left="510"/>
    </w:pPr>
    <w:rPr>
      <w:rFonts w:ascii="Times New Roman" w:eastAsia="Times New Roman" w:hAnsi="Times New Roman" w:cs="Times New Roman"/>
      <w:sz w:val="24"/>
      <w:szCs w:val="20"/>
      <w:lang w:val="fr-FR" w:eastAsia="fr-FR"/>
    </w:rPr>
  </w:style>
  <w:style w:type="paragraph" w:customStyle="1" w:styleId="0E0F2AAD8D7D421E9CC70609363545865">
    <w:name w:val="0E0F2AAD8D7D421E9CC70609363545865"/>
    <w:pPr>
      <w:spacing w:after="0" w:line="240" w:lineRule="auto"/>
      <w:ind w:left="510"/>
    </w:pPr>
    <w:rPr>
      <w:rFonts w:ascii="Times New Roman" w:eastAsia="Times New Roman" w:hAnsi="Times New Roman" w:cs="Times New Roman"/>
      <w:sz w:val="24"/>
      <w:szCs w:val="20"/>
      <w:lang w:val="fr-FR" w:eastAsia="fr-FR"/>
    </w:rPr>
  </w:style>
  <w:style w:type="paragraph" w:customStyle="1" w:styleId="68BD21AB72D04ECF906160753CB400785">
    <w:name w:val="68BD21AB72D04ECF906160753CB400785"/>
    <w:pPr>
      <w:spacing w:after="0" w:line="240" w:lineRule="auto"/>
      <w:ind w:left="510"/>
    </w:pPr>
    <w:rPr>
      <w:rFonts w:ascii="Times New Roman" w:eastAsia="Times New Roman" w:hAnsi="Times New Roman" w:cs="Times New Roman"/>
      <w:sz w:val="24"/>
      <w:szCs w:val="20"/>
      <w:lang w:val="fr-FR" w:eastAsia="fr-FR"/>
    </w:rPr>
  </w:style>
  <w:style w:type="paragraph" w:customStyle="1" w:styleId="897B283317314F7797473E7ED268FFB84">
    <w:name w:val="897B283317314F7797473E7ED268FFB84"/>
    <w:pPr>
      <w:spacing w:after="0" w:line="240" w:lineRule="auto"/>
      <w:ind w:left="510"/>
    </w:pPr>
    <w:rPr>
      <w:rFonts w:ascii="Times New Roman" w:eastAsia="Times New Roman" w:hAnsi="Times New Roman" w:cs="Times New Roman"/>
      <w:sz w:val="24"/>
      <w:szCs w:val="20"/>
      <w:lang w:val="fr-FR" w:eastAsia="fr-FR"/>
    </w:rPr>
  </w:style>
  <w:style w:type="paragraph" w:customStyle="1" w:styleId="5B764E5B37244325A4DF8D5B764BE2C05">
    <w:name w:val="5B764E5B37244325A4DF8D5B764BE2C05"/>
    <w:pPr>
      <w:spacing w:after="0" w:line="240" w:lineRule="auto"/>
      <w:ind w:left="510"/>
    </w:pPr>
    <w:rPr>
      <w:rFonts w:ascii="Times New Roman" w:eastAsia="Times New Roman" w:hAnsi="Times New Roman" w:cs="Times New Roman"/>
      <w:sz w:val="24"/>
      <w:szCs w:val="20"/>
      <w:lang w:val="fr-FR" w:eastAsia="fr-FR"/>
    </w:rPr>
  </w:style>
  <w:style w:type="paragraph" w:customStyle="1" w:styleId="DF37382C644B4147A1FBE5761476ACC35">
    <w:name w:val="DF37382C644B4147A1FBE5761476ACC35"/>
    <w:pPr>
      <w:spacing w:after="0" w:line="240" w:lineRule="auto"/>
      <w:ind w:left="510"/>
    </w:pPr>
    <w:rPr>
      <w:rFonts w:ascii="Times New Roman" w:eastAsia="Times New Roman" w:hAnsi="Times New Roman" w:cs="Times New Roman"/>
      <w:sz w:val="24"/>
      <w:szCs w:val="20"/>
      <w:lang w:val="fr-FR" w:eastAsia="fr-FR"/>
    </w:rPr>
  </w:style>
  <w:style w:type="paragraph" w:customStyle="1" w:styleId="301EDB707B234EE182D93590EF445FA85">
    <w:name w:val="301EDB707B234EE182D93590EF445FA85"/>
    <w:pPr>
      <w:spacing w:after="0" w:line="240" w:lineRule="auto"/>
      <w:ind w:left="510"/>
    </w:pPr>
    <w:rPr>
      <w:rFonts w:ascii="Times New Roman" w:eastAsia="Times New Roman" w:hAnsi="Times New Roman" w:cs="Times New Roman"/>
      <w:sz w:val="24"/>
      <w:szCs w:val="20"/>
      <w:lang w:val="fr-FR" w:eastAsia="fr-FR"/>
    </w:rPr>
  </w:style>
  <w:style w:type="paragraph" w:customStyle="1" w:styleId="18576847B04149AA98C1CDEE9EE8786B5">
    <w:name w:val="18576847B04149AA98C1CDEE9EE8786B5"/>
    <w:pPr>
      <w:spacing w:after="0" w:line="240" w:lineRule="auto"/>
      <w:ind w:left="510"/>
    </w:pPr>
    <w:rPr>
      <w:rFonts w:ascii="Times New Roman" w:eastAsia="Times New Roman" w:hAnsi="Times New Roman" w:cs="Times New Roman"/>
      <w:sz w:val="24"/>
      <w:szCs w:val="20"/>
      <w:lang w:val="fr-FR" w:eastAsia="fr-FR"/>
    </w:rPr>
  </w:style>
  <w:style w:type="paragraph" w:customStyle="1" w:styleId="345AAC55232949FA8127A6ECD8EBCA935">
    <w:name w:val="345AAC55232949FA8127A6ECD8EBCA935"/>
    <w:pPr>
      <w:spacing w:after="0" w:line="240" w:lineRule="auto"/>
      <w:ind w:left="510"/>
    </w:pPr>
    <w:rPr>
      <w:rFonts w:ascii="Times New Roman" w:eastAsia="Times New Roman" w:hAnsi="Times New Roman" w:cs="Times New Roman"/>
      <w:sz w:val="24"/>
      <w:szCs w:val="20"/>
      <w:lang w:val="fr-FR" w:eastAsia="fr-FR"/>
    </w:rPr>
  </w:style>
  <w:style w:type="paragraph" w:customStyle="1" w:styleId="121205E0557E4762B2CC845DEF2C79515">
    <w:name w:val="121205E0557E4762B2CC845DEF2C79515"/>
    <w:pPr>
      <w:spacing w:after="0" w:line="240" w:lineRule="auto"/>
      <w:ind w:left="510"/>
    </w:pPr>
    <w:rPr>
      <w:rFonts w:ascii="Times New Roman" w:eastAsia="Times New Roman" w:hAnsi="Times New Roman" w:cs="Times New Roman"/>
      <w:sz w:val="24"/>
      <w:szCs w:val="20"/>
      <w:lang w:val="fr-FR" w:eastAsia="fr-FR"/>
    </w:rPr>
  </w:style>
  <w:style w:type="paragraph" w:customStyle="1" w:styleId="1BA7D3673B23451BB5610ADFF60AE2865">
    <w:name w:val="1BA7D3673B23451BB5610ADFF60AE2865"/>
    <w:pPr>
      <w:spacing w:after="0" w:line="240" w:lineRule="auto"/>
      <w:ind w:left="510"/>
    </w:pPr>
    <w:rPr>
      <w:rFonts w:ascii="Times New Roman" w:eastAsia="Times New Roman" w:hAnsi="Times New Roman" w:cs="Times New Roman"/>
      <w:sz w:val="24"/>
      <w:szCs w:val="20"/>
      <w:lang w:val="fr-FR" w:eastAsia="fr-FR"/>
    </w:rPr>
  </w:style>
  <w:style w:type="paragraph" w:customStyle="1" w:styleId="494051CCFCEC4BE3863C070B4F67E53F5">
    <w:name w:val="494051CCFCEC4BE3863C070B4F67E53F5"/>
    <w:pPr>
      <w:spacing w:after="0" w:line="240" w:lineRule="auto"/>
      <w:ind w:left="510"/>
    </w:pPr>
    <w:rPr>
      <w:rFonts w:ascii="Times New Roman" w:eastAsia="Times New Roman" w:hAnsi="Times New Roman" w:cs="Times New Roman"/>
      <w:sz w:val="24"/>
      <w:szCs w:val="20"/>
      <w:lang w:val="fr-FR" w:eastAsia="fr-FR"/>
    </w:rPr>
  </w:style>
  <w:style w:type="paragraph" w:customStyle="1" w:styleId="80B4D8ED79F84306A8CBF15D38388ADA5">
    <w:name w:val="80B4D8ED79F84306A8CBF15D38388ADA5"/>
    <w:pPr>
      <w:spacing w:after="0" w:line="240" w:lineRule="auto"/>
      <w:ind w:left="510"/>
    </w:pPr>
    <w:rPr>
      <w:rFonts w:ascii="Times New Roman" w:eastAsia="Times New Roman" w:hAnsi="Times New Roman" w:cs="Times New Roman"/>
      <w:sz w:val="24"/>
      <w:szCs w:val="20"/>
      <w:lang w:val="fr-FR" w:eastAsia="fr-FR"/>
    </w:rPr>
  </w:style>
  <w:style w:type="paragraph" w:customStyle="1" w:styleId="ECCBFA7BC33647F0AAEA16888C0CAA8B5">
    <w:name w:val="ECCBFA7BC33647F0AAEA16888C0CAA8B5"/>
    <w:pPr>
      <w:spacing w:after="0" w:line="240" w:lineRule="auto"/>
      <w:ind w:left="510"/>
    </w:pPr>
    <w:rPr>
      <w:rFonts w:ascii="Times New Roman" w:eastAsia="Times New Roman" w:hAnsi="Times New Roman" w:cs="Times New Roman"/>
      <w:sz w:val="24"/>
      <w:szCs w:val="20"/>
      <w:lang w:val="fr-FR" w:eastAsia="fr-FR"/>
    </w:rPr>
  </w:style>
  <w:style w:type="paragraph" w:customStyle="1" w:styleId="BF2692CD6B1B4653A520FB42A2A92B7C5">
    <w:name w:val="BF2692CD6B1B4653A520FB42A2A92B7C5"/>
    <w:pPr>
      <w:spacing w:after="0" w:line="240" w:lineRule="auto"/>
      <w:ind w:left="510"/>
    </w:pPr>
    <w:rPr>
      <w:rFonts w:ascii="Times New Roman" w:eastAsia="Times New Roman" w:hAnsi="Times New Roman" w:cs="Times New Roman"/>
      <w:sz w:val="24"/>
      <w:szCs w:val="20"/>
      <w:lang w:val="fr-FR" w:eastAsia="fr-FR"/>
    </w:rPr>
  </w:style>
  <w:style w:type="paragraph" w:customStyle="1" w:styleId="D2BAC2BEFF294966A6B12AB4C6F2103F4">
    <w:name w:val="D2BAC2BEFF294966A6B12AB4C6F2103F4"/>
    <w:pPr>
      <w:spacing w:after="0" w:line="240" w:lineRule="auto"/>
      <w:ind w:left="510"/>
    </w:pPr>
    <w:rPr>
      <w:rFonts w:ascii="Times New Roman" w:eastAsia="Times New Roman" w:hAnsi="Times New Roman" w:cs="Times New Roman"/>
      <w:sz w:val="24"/>
      <w:szCs w:val="20"/>
      <w:lang w:val="fr-FR" w:eastAsia="fr-FR"/>
    </w:rPr>
  </w:style>
  <w:style w:type="paragraph" w:customStyle="1" w:styleId="DC35593629DC4D4190D2193A4CC3311F4">
    <w:name w:val="DC35593629DC4D4190D2193A4CC3311F4"/>
    <w:pPr>
      <w:spacing w:after="0" w:line="240" w:lineRule="auto"/>
      <w:ind w:left="510"/>
    </w:pPr>
    <w:rPr>
      <w:rFonts w:ascii="Times New Roman" w:eastAsia="Times New Roman" w:hAnsi="Times New Roman" w:cs="Times New Roman"/>
      <w:sz w:val="24"/>
      <w:szCs w:val="20"/>
      <w:lang w:val="fr-FR" w:eastAsia="fr-FR"/>
    </w:rPr>
  </w:style>
  <w:style w:type="paragraph" w:customStyle="1" w:styleId="251B146D32534D31BF8EF6AAF71EE43C4">
    <w:name w:val="251B146D32534D31BF8EF6AAF71EE43C4"/>
    <w:pPr>
      <w:spacing w:after="0" w:line="240" w:lineRule="auto"/>
    </w:pPr>
    <w:rPr>
      <w:rFonts w:ascii="Times New Roman" w:eastAsia="Times New Roman" w:hAnsi="Times New Roman" w:cs="Times New Roman"/>
      <w:sz w:val="24"/>
      <w:szCs w:val="20"/>
      <w:lang w:val="fr-FR" w:eastAsia="fr-FR"/>
    </w:rPr>
  </w:style>
  <w:style w:type="paragraph" w:customStyle="1" w:styleId="1BDC5122E0E049B3B8F8C08A4D58BAD94">
    <w:name w:val="1BDC5122E0E049B3B8F8C08A4D58BAD94"/>
    <w:pPr>
      <w:spacing w:after="0" w:line="240" w:lineRule="auto"/>
    </w:pPr>
    <w:rPr>
      <w:rFonts w:ascii="Times New Roman" w:eastAsia="Times New Roman" w:hAnsi="Times New Roman" w:cs="Times New Roman"/>
      <w:sz w:val="24"/>
      <w:szCs w:val="20"/>
      <w:lang w:val="fr-FR" w:eastAsia="fr-FR"/>
    </w:rPr>
  </w:style>
  <w:style w:type="paragraph" w:customStyle="1" w:styleId="7B858A6591D645BEB4949338CE65862F4">
    <w:name w:val="7B858A6591D645BEB4949338CE65862F4"/>
    <w:pPr>
      <w:spacing w:after="0" w:line="240" w:lineRule="auto"/>
    </w:pPr>
    <w:rPr>
      <w:rFonts w:ascii="Times New Roman" w:eastAsia="Times New Roman" w:hAnsi="Times New Roman" w:cs="Times New Roman"/>
      <w:sz w:val="24"/>
      <w:szCs w:val="20"/>
      <w:lang w:val="fr-FR" w:eastAsia="fr-FR"/>
    </w:rPr>
  </w:style>
  <w:style w:type="paragraph" w:customStyle="1" w:styleId="98A78045CEE04B62B729CBA01033517E4">
    <w:name w:val="98A78045CEE04B62B729CBA01033517E4"/>
    <w:pPr>
      <w:spacing w:after="0" w:line="240" w:lineRule="auto"/>
    </w:pPr>
    <w:rPr>
      <w:rFonts w:ascii="Times New Roman" w:eastAsia="Times New Roman" w:hAnsi="Times New Roman" w:cs="Times New Roman"/>
      <w:sz w:val="24"/>
      <w:szCs w:val="20"/>
      <w:lang w:val="fr-FR" w:eastAsia="fr-FR"/>
    </w:rPr>
  </w:style>
  <w:style w:type="paragraph" w:customStyle="1" w:styleId="E3F7C149080A4E7185222134DAFB4E314">
    <w:name w:val="E3F7C149080A4E7185222134DAFB4E314"/>
    <w:pPr>
      <w:spacing w:after="0" w:line="240" w:lineRule="auto"/>
    </w:pPr>
    <w:rPr>
      <w:rFonts w:ascii="Times New Roman" w:eastAsia="Times New Roman" w:hAnsi="Times New Roman" w:cs="Times New Roman"/>
      <w:sz w:val="24"/>
      <w:szCs w:val="20"/>
      <w:lang w:val="fr-FR" w:eastAsia="fr-FR"/>
    </w:rPr>
  </w:style>
  <w:style w:type="paragraph" w:customStyle="1" w:styleId="57C9F55F6CF94C668DE4C506865E9EC34">
    <w:name w:val="57C9F55F6CF94C668DE4C506865E9EC34"/>
    <w:pPr>
      <w:spacing w:after="0" w:line="240" w:lineRule="auto"/>
    </w:pPr>
    <w:rPr>
      <w:rFonts w:ascii="Times New Roman" w:eastAsia="Times New Roman" w:hAnsi="Times New Roman" w:cs="Times New Roman"/>
      <w:sz w:val="24"/>
      <w:szCs w:val="20"/>
      <w:lang w:val="fr-FR" w:eastAsia="fr-FR"/>
    </w:rPr>
  </w:style>
  <w:style w:type="paragraph" w:customStyle="1" w:styleId="9C59744CE8554903A409DB7208C31E484">
    <w:name w:val="9C59744CE8554903A409DB7208C31E484"/>
    <w:pPr>
      <w:spacing w:after="0" w:line="240" w:lineRule="auto"/>
    </w:pPr>
    <w:rPr>
      <w:rFonts w:ascii="Times New Roman" w:eastAsia="Times New Roman" w:hAnsi="Times New Roman" w:cs="Times New Roman"/>
      <w:sz w:val="24"/>
      <w:szCs w:val="20"/>
      <w:lang w:val="fr-FR" w:eastAsia="fr-FR"/>
    </w:rPr>
  </w:style>
  <w:style w:type="paragraph" w:customStyle="1" w:styleId="2E4030BD7D344FD6875B8AC2191F8A754">
    <w:name w:val="2E4030BD7D344FD6875B8AC2191F8A754"/>
    <w:pPr>
      <w:spacing w:after="0" w:line="240" w:lineRule="auto"/>
    </w:pPr>
    <w:rPr>
      <w:rFonts w:ascii="Times New Roman" w:eastAsia="Times New Roman" w:hAnsi="Times New Roman" w:cs="Times New Roman"/>
      <w:sz w:val="24"/>
      <w:szCs w:val="20"/>
      <w:lang w:val="fr-FR" w:eastAsia="fr-FR"/>
    </w:rPr>
  </w:style>
  <w:style w:type="paragraph" w:customStyle="1" w:styleId="7DFCC57AD9DB4A8CABD3D67FB8B52BFE4">
    <w:name w:val="7DFCC57AD9DB4A8CABD3D67FB8B52BFE4"/>
    <w:pPr>
      <w:spacing w:after="0" w:line="240" w:lineRule="auto"/>
    </w:pPr>
    <w:rPr>
      <w:rFonts w:ascii="Times New Roman" w:eastAsia="Times New Roman" w:hAnsi="Times New Roman" w:cs="Times New Roman"/>
      <w:sz w:val="24"/>
      <w:szCs w:val="20"/>
      <w:lang w:val="fr-FR" w:eastAsia="fr-FR"/>
    </w:rPr>
  </w:style>
  <w:style w:type="paragraph" w:customStyle="1" w:styleId="27CAE094FF0E42F480ED752E84B444484">
    <w:name w:val="27CAE094FF0E42F480ED752E84B444484"/>
    <w:pPr>
      <w:spacing w:after="0" w:line="240" w:lineRule="auto"/>
    </w:pPr>
    <w:rPr>
      <w:rFonts w:ascii="Times New Roman" w:eastAsia="Times New Roman" w:hAnsi="Times New Roman" w:cs="Times New Roman"/>
      <w:sz w:val="24"/>
      <w:szCs w:val="20"/>
      <w:lang w:val="fr-FR" w:eastAsia="fr-FR"/>
    </w:rPr>
  </w:style>
  <w:style w:type="paragraph" w:customStyle="1" w:styleId="01465F0E3D324E9CB528AE57F84B0DBA4">
    <w:name w:val="01465F0E3D324E9CB528AE57F84B0DBA4"/>
    <w:pPr>
      <w:spacing w:after="0" w:line="240" w:lineRule="auto"/>
    </w:pPr>
    <w:rPr>
      <w:rFonts w:ascii="Times New Roman" w:eastAsia="Times New Roman" w:hAnsi="Times New Roman" w:cs="Times New Roman"/>
      <w:sz w:val="24"/>
      <w:szCs w:val="20"/>
      <w:lang w:val="fr-FR" w:eastAsia="fr-FR"/>
    </w:rPr>
  </w:style>
  <w:style w:type="paragraph" w:customStyle="1" w:styleId="44147023D3AB410091B22A60ECCEDAE94">
    <w:name w:val="44147023D3AB410091B22A60ECCEDAE94"/>
    <w:pPr>
      <w:spacing w:after="0" w:line="240" w:lineRule="auto"/>
    </w:pPr>
    <w:rPr>
      <w:rFonts w:ascii="Times New Roman" w:eastAsia="Times New Roman" w:hAnsi="Times New Roman" w:cs="Times New Roman"/>
      <w:sz w:val="24"/>
      <w:szCs w:val="20"/>
      <w:lang w:val="fr-FR" w:eastAsia="fr-FR"/>
    </w:rPr>
  </w:style>
  <w:style w:type="paragraph" w:customStyle="1" w:styleId="29E93420F54A4396AE82CDEE457CE00F4">
    <w:name w:val="29E93420F54A4396AE82CDEE457CE00F4"/>
    <w:pPr>
      <w:spacing w:after="0" w:line="240" w:lineRule="auto"/>
    </w:pPr>
    <w:rPr>
      <w:rFonts w:ascii="Times New Roman" w:eastAsia="Times New Roman" w:hAnsi="Times New Roman" w:cs="Times New Roman"/>
      <w:sz w:val="24"/>
      <w:szCs w:val="20"/>
      <w:lang w:val="fr-FR" w:eastAsia="fr-FR"/>
    </w:rPr>
  </w:style>
  <w:style w:type="paragraph" w:customStyle="1" w:styleId="BC71EC7C0B9E43EEBFD09F866DFA2F604">
    <w:name w:val="BC71EC7C0B9E43EEBFD09F866DFA2F604"/>
    <w:pPr>
      <w:spacing w:after="0" w:line="240" w:lineRule="auto"/>
    </w:pPr>
    <w:rPr>
      <w:rFonts w:ascii="Times New Roman" w:eastAsia="Times New Roman" w:hAnsi="Times New Roman" w:cs="Times New Roman"/>
      <w:sz w:val="24"/>
      <w:szCs w:val="20"/>
      <w:lang w:val="fr-FR" w:eastAsia="fr-FR"/>
    </w:rPr>
  </w:style>
  <w:style w:type="paragraph" w:customStyle="1" w:styleId="DDEC893E39434F15A7C4E99752D1EB6C4">
    <w:name w:val="DDEC893E39434F15A7C4E99752D1EB6C4"/>
    <w:pPr>
      <w:spacing w:after="0" w:line="240" w:lineRule="auto"/>
    </w:pPr>
    <w:rPr>
      <w:rFonts w:ascii="Times New Roman" w:eastAsia="Times New Roman" w:hAnsi="Times New Roman" w:cs="Times New Roman"/>
      <w:sz w:val="24"/>
      <w:szCs w:val="20"/>
      <w:lang w:val="fr-FR" w:eastAsia="fr-FR"/>
    </w:rPr>
  </w:style>
  <w:style w:type="paragraph" w:customStyle="1" w:styleId="8BED4E4315D84762BF4F3ECD678286844">
    <w:name w:val="8BED4E4315D84762BF4F3ECD678286844"/>
    <w:pPr>
      <w:spacing w:after="0" w:line="240" w:lineRule="auto"/>
    </w:pPr>
    <w:rPr>
      <w:rFonts w:ascii="Times New Roman" w:eastAsia="Times New Roman" w:hAnsi="Times New Roman" w:cs="Times New Roman"/>
      <w:sz w:val="24"/>
      <w:szCs w:val="20"/>
      <w:lang w:val="fr-FR" w:eastAsia="fr-FR"/>
    </w:rPr>
  </w:style>
  <w:style w:type="paragraph" w:customStyle="1" w:styleId="BAC26D88D9F2484A8F4967DA7225B46D4">
    <w:name w:val="BAC26D88D9F2484A8F4967DA7225B46D4"/>
    <w:pPr>
      <w:spacing w:after="0" w:line="240" w:lineRule="auto"/>
    </w:pPr>
    <w:rPr>
      <w:rFonts w:ascii="Times New Roman" w:eastAsia="Times New Roman" w:hAnsi="Times New Roman" w:cs="Times New Roman"/>
      <w:sz w:val="24"/>
      <w:szCs w:val="20"/>
      <w:lang w:val="fr-FR" w:eastAsia="fr-FR"/>
    </w:rPr>
  </w:style>
  <w:style w:type="paragraph" w:customStyle="1" w:styleId="C5DC208DE5054D1194E8127C79F219B81">
    <w:name w:val="C5DC208DE5054D1194E8127C79F219B81"/>
    <w:pPr>
      <w:spacing w:after="0" w:line="240" w:lineRule="auto"/>
      <w:ind w:left="510"/>
    </w:pPr>
    <w:rPr>
      <w:rFonts w:ascii="Times New Roman" w:eastAsia="Times New Roman" w:hAnsi="Times New Roman" w:cs="Times New Roman"/>
      <w:sz w:val="24"/>
      <w:szCs w:val="20"/>
      <w:lang w:val="fr-FR" w:eastAsia="fr-FR"/>
    </w:rPr>
  </w:style>
  <w:style w:type="paragraph" w:customStyle="1" w:styleId="7933D1ECF1324465864D84846B69220D1">
    <w:name w:val="7933D1ECF1324465864D84846B69220D1"/>
    <w:pPr>
      <w:spacing w:after="0" w:line="240" w:lineRule="auto"/>
      <w:ind w:left="510"/>
    </w:pPr>
    <w:rPr>
      <w:rFonts w:ascii="Times New Roman" w:eastAsia="Times New Roman" w:hAnsi="Times New Roman" w:cs="Times New Roman"/>
      <w:sz w:val="24"/>
      <w:szCs w:val="20"/>
      <w:lang w:val="fr-FR" w:eastAsia="fr-FR"/>
    </w:rPr>
  </w:style>
  <w:style w:type="paragraph" w:customStyle="1" w:styleId="55C5CBE3F5B341838C58B1B0985B6D781">
    <w:name w:val="55C5CBE3F5B341838C58B1B0985B6D781"/>
    <w:pPr>
      <w:spacing w:after="0" w:line="240" w:lineRule="auto"/>
      <w:ind w:left="510"/>
    </w:pPr>
    <w:rPr>
      <w:rFonts w:ascii="Times New Roman" w:eastAsia="Times New Roman" w:hAnsi="Times New Roman" w:cs="Times New Roman"/>
      <w:sz w:val="24"/>
      <w:szCs w:val="20"/>
      <w:lang w:val="fr-FR" w:eastAsia="fr-FR"/>
    </w:rPr>
  </w:style>
  <w:style w:type="paragraph" w:customStyle="1" w:styleId="9557AE2A57B346CE8140728BF1B245F21">
    <w:name w:val="9557AE2A57B346CE8140728BF1B245F21"/>
    <w:pPr>
      <w:spacing w:after="0" w:line="240" w:lineRule="auto"/>
      <w:ind w:left="510"/>
    </w:pPr>
    <w:rPr>
      <w:rFonts w:ascii="Times New Roman" w:eastAsia="Times New Roman" w:hAnsi="Times New Roman" w:cs="Times New Roman"/>
      <w:sz w:val="24"/>
      <w:szCs w:val="20"/>
      <w:lang w:val="fr-FR" w:eastAsia="fr-FR"/>
    </w:rPr>
  </w:style>
  <w:style w:type="paragraph" w:customStyle="1" w:styleId="9C65C5DF3C0343159CD38702D1E139301">
    <w:name w:val="9C65C5DF3C0343159CD38702D1E139301"/>
    <w:pPr>
      <w:spacing w:after="0" w:line="240" w:lineRule="auto"/>
      <w:ind w:left="510"/>
    </w:pPr>
    <w:rPr>
      <w:rFonts w:ascii="Times New Roman" w:eastAsia="Times New Roman" w:hAnsi="Times New Roman" w:cs="Times New Roman"/>
      <w:sz w:val="24"/>
      <w:szCs w:val="20"/>
      <w:lang w:val="fr-FR" w:eastAsia="fr-FR"/>
    </w:rPr>
  </w:style>
  <w:style w:type="paragraph" w:customStyle="1" w:styleId="91BC2E59BCFD4176B856D4CD2232E4111">
    <w:name w:val="91BC2E59BCFD4176B856D4CD2232E4111"/>
    <w:pPr>
      <w:spacing w:after="0" w:line="240" w:lineRule="auto"/>
      <w:ind w:left="510"/>
    </w:pPr>
    <w:rPr>
      <w:rFonts w:ascii="Times New Roman" w:eastAsia="Times New Roman" w:hAnsi="Times New Roman" w:cs="Times New Roman"/>
      <w:sz w:val="24"/>
      <w:szCs w:val="20"/>
      <w:lang w:val="fr-FR" w:eastAsia="fr-FR"/>
    </w:rPr>
  </w:style>
  <w:style w:type="paragraph" w:customStyle="1" w:styleId="729D58A6F6334AE2B4B71021248EB7A31">
    <w:name w:val="729D58A6F6334AE2B4B71021248EB7A31"/>
    <w:pPr>
      <w:spacing w:after="0" w:line="240" w:lineRule="auto"/>
      <w:ind w:left="510"/>
    </w:pPr>
    <w:rPr>
      <w:rFonts w:ascii="Times New Roman" w:eastAsia="Times New Roman" w:hAnsi="Times New Roman" w:cs="Times New Roman"/>
      <w:sz w:val="24"/>
      <w:szCs w:val="20"/>
      <w:lang w:val="fr-FR" w:eastAsia="fr-FR"/>
    </w:rPr>
  </w:style>
  <w:style w:type="paragraph" w:customStyle="1" w:styleId="DE0CE28186F845729F5ABA0812A2E3A51">
    <w:name w:val="DE0CE28186F845729F5ABA0812A2E3A51"/>
    <w:pPr>
      <w:spacing w:after="0" w:line="240" w:lineRule="auto"/>
      <w:ind w:left="510"/>
    </w:pPr>
    <w:rPr>
      <w:rFonts w:ascii="Times New Roman" w:eastAsia="Times New Roman" w:hAnsi="Times New Roman" w:cs="Times New Roman"/>
      <w:sz w:val="24"/>
      <w:szCs w:val="20"/>
      <w:lang w:val="fr-FR" w:eastAsia="fr-FR"/>
    </w:rPr>
  </w:style>
  <w:style w:type="paragraph" w:customStyle="1" w:styleId="6C28785448994DCC9965C119A46FDB051">
    <w:name w:val="6C28785448994DCC9965C119A46FDB051"/>
    <w:pPr>
      <w:spacing w:after="0" w:line="240" w:lineRule="auto"/>
      <w:ind w:left="510"/>
    </w:pPr>
    <w:rPr>
      <w:rFonts w:ascii="Times New Roman" w:eastAsia="Times New Roman" w:hAnsi="Times New Roman" w:cs="Times New Roman"/>
      <w:sz w:val="24"/>
      <w:szCs w:val="20"/>
      <w:lang w:val="fr-FR" w:eastAsia="fr-FR"/>
    </w:rPr>
  </w:style>
  <w:style w:type="paragraph" w:customStyle="1" w:styleId="835695ACB1EB48CEAF83A69FBCE1E19B1">
    <w:name w:val="835695ACB1EB48CEAF83A69FBCE1E19B1"/>
    <w:pPr>
      <w:spacing w:after="0" w:line="240" w:lineRule="auto"/>
      <w:ind w:left="510"/>
    </w:pPr>
    <w:rPr>
      <w:rFonts w:ascii="Times New Roman" w:eastAsia="Times New Roman" w:hAnsi="Times New Roman" w:cs="Times New Roman"/>
      <w:sz w:val="24"/>
      <w:szCs w:val="20"/>
      <w:lang w:val="fr-FR" w:eastAsia="fr-FR"/>
    </w:rPr>
  </w:style>
  <w:style w:type="paragraph" w:customStyle="1" w:styleId="14D9FBBB597441EF9CA0304BC410D2401">
    <w:name w:val="14D9FBBB597441EF9CA0304BC410D2401"/>
    <w:pPr>
      <w:spacing w:after="0" w:line="240" w:lineRule="auto"/>
      <w:ind w:left="510"/>
    </w:pPr>
    <w:rPr>
      <w:rFonts w:ascii="Times New Roman" w:eastAsia="Times New Roman" w:hAnsi="Times New Roman" w:cs="Times New Roman"/>
      <w:sz w:val="24"/>
      <w:szCs w:val="20"/>
      <w:lang w:val="fr-FR" w:eastAsia="fr-FR"/>
    </w:rPr>
  </w:style>
  <w:style w:type="paragraph" w:customStyle="1" w:styleId="D464A29036E44319924C8815E6F8C20B1">
    <w:name w:val="D464A29036E44319924C8815E6F8C20B1"/>
    <w:pPr>
      <w:spacing w:after="0" w:line="240" w:lineRule="auto"/>
      <w:ind w:left="510"/>
    </w:pPr>
    <w:rPr>
      <w:rFonts w:ascii="Times New Roman" w:eastAsia="Times New Roman" w:hAnsi="Times New Roman" w:cs="Times New Roman"/>
      <w:sz w:val="24"/>
      <w:szCs w:val="20"/>
      <w:lang w:val="fr-FR" w:eastAsia="fr-FR"/>
    </w:rPr>
  </w:style>
  <w:style w:type="paragraph" w:customStyle="1" w:styleId="24273BCECAA04F2C8F629CA2B2F415211">
    <w:name w:val="24273BCECAA04F2C8F629CA2B2F415211"/>
    <w:pPr>
      <w:spacing w:after="0" w:line="240" w:lineRule="auto"/>
      <w:ind w:left="510"/>
    </w:pPr>
    <w:rPr>
      <w:rFonts w:ascii="Times New Roman" w:eastAsia="Times New Roman" w:hAnsi="Times New Roman" w:cs="Times New Roman"/>
      <w:sz w:val="24"/>
      <w:szCs w:val="20"/>
      <w:lang w:val="fr-FR" w:eastAsia="fr-FR"/>
    </w:rPr>
  </w:style>
  <w:style w:type="paragraph" w:customStyle="1" w:styleId="7F59DEABB9144092936763D1001884551">
    <w:name w:val="7F59DEABB9144092936763D1001884551"/>
    <w:pPr>
      <w:spacing w:after="0" w:line="240" w:lineRule="auto"/>
      <w:ind w:left="510"/>
    </w:pPr>
    <w:rPr>
      <w:rFonts w:ascii="Times New Roman" w:eastAsia="Times New Roman" w:hAnsi="Times New Roman" w:cs="Times New Roman"/>
      <w:sz w:val="24"/>
      <w:szCs w:val="20"/>
      <w:lang w:val="fr-FR" w:eastAsia="fr-FR"/>
    </w:rPr>
  </w:style>
  <w:style w:type="paragraph" w:customStyle="1" w:styleId="86E96D00BB1142038F86ACB899E969A91">
    <w:name w:val="86E96D00BB1142038F86ACB899E969A91"/>
    <w:pPr>
      <w:spacing w:after="0" w:line="240" w:lineRule="auto"/>
      <w:ind w:left="510"/>
    </w:pPr>
    <w:rPr>
      <w:rFonts w:ascii="Times New Roman" w:eastAsia="Times New Roman" w:hAnsi="Times New Roman" w:cs="Times New Roman"/>
      <w:sz w:val="24"/>
      <w:szCs w:val="20"/>
      <w:lang w:val="fr-FR" w:eastAsia="fr-FR"/>
    </w:rPr>
  </w:style>
  <w:style w:type="paragraph" w:customStyle="1" w:styleId="2C9FD8DE7F594C81818A4C2DF2CF7FF91">
    <w:name w:val="2C9FD8DE7F594C81818A4C2DF2CF7FF91"/>
    <w:pPr>
      <w:spacing w:after="0" w:line="240" w:lineRule="auto"/>
      <w:ind w:left="510"/>
    </w:pPr>
    <w:rPr>
      <w:rFonts w:ascii="Times New Roman" w:eastAsia="Times New Roman" w:hAnsi="Times New Roman" w:cs="Times New Roman"/>
      <w:sz w:val="24"/>
      <w:szCs w:val="20"/>
      <w:lang w:val="fr-FR" w:eastAsia="fr-FR"/>
    </w:rPr>
  </w:style>
  <w:style w:type="paragraph" w:customStyle="1" w:styleId="5ABF45D7653344E0A64FC246C51B1D201">
    <w:name w:val="5ABF45D7653344E0A64FC246C51B1D201"/>
    <w:pPr>
      <w:spacing w:after="0" w:line="240" w:lineRule="auto"/>
      <w:ind w:left="510"/>
    </w:pPr>
    <w:rPr>
      <w:rFonts w:ascii="Times New Roman" w:eastAsia="Times New Roman" w:hAnsi="Times New Roman" w:cs="Times New Roman"/>
      <w:sz w:val="24"/>
      <w:szCs w:val="20"/>
      <w:lang w:val="fr-FR" w:eastAsia="fr-FR"/>
    </w:rPr>
  </w:style>
  <w:style w:type="paragraph" w:customStyle="1" w:styleId="50CF6F164EFA4481B3EADA62892BDECF1">
    <w:name w:val="50CF6F164EFA4481B3EADA62892BDECF1"/>
    <w:pPr>
      <w:spacing w:after="0" w:line="240" w:lineRule="auto"/>
      <w:ind w:left="510"/>
    </w:pPr>
    <w:rPr>
      <w:rFonts w:ascii="Times New Roman" w:eastAsia="Times New Roman" w:hAnsi="Times New Roman" w:cs="Times New Roman"/>
      <w:sz w:val="24"/>
      <w:szCs w:val="20"/>
      <w:lang w:val="fr-FR" w:eastAsia="fr-FR"/>
    </w:rPr>
  </w:style>
  <w:style w:type="paragraph" w:customStyle="1" w:styleId="5DA446BA2F374D7D8ADE3F51357AA3641">
    <w:name w:val="5DA446BA2F374D7D8ADE3F51357AA3641"/>
    <w:pPr>
      <w:spacing w:after="0" w:line="240" w:lineRule="auto"/>
      <w:ind w:left="510"/>
    </w:pPr>
    <w:rPr>
      <w:rFonts w:ascii="Times New Roman" w:eastAsia="Times New Roman" w:hAnsi="Times New Roman" w:cs="Times New Roman"/>
      <w:sz w:val="24"/>
      <w:szCs w:val="20"/>
      <w:lang w:val="fr-FR" w:eastAsia="fr-FR"/>
    </w:rPr>
  </w:style>
  <w:style w:type="paragraph" w:customStyle="1" w:styleId="F0DE464D9A254D9C89A3D822FA5842841">
    <w:name w:val="F0DE464D9A254D9C89A3D822FA5842841"/>
    <w:pPr>
      <w:spacing w:after="0" w:line="240" w:lineRule="auto"/>
      <w:ind w:left="510"/>
    </w:pPr>
    <w:rPr>
      <w:rFonts w:ascii="Times New Roman" w:eastAsia="Times New Roman" w:hAnsi="Times New Roman" w:cs="Times New Roman"/>
      <w:sz w:val="24"/>
      <w:szCs w:val="20"/>
      <w:lang w:val="fr-FR" w:eastAsia="fr-FR"/>
    </w:rPr>
  </w:style>
  <w:style w:type="paragraph" w:customStyle="1" w:styleId="29AA452D44BE445F93DED80AB8608DC91">
    <w:name w:val="29AA452D44BE445F93DED80AB8608DC91"/>
    <w:pPr>
      <w:spacing w:after="0" w:line="240" w:lineRule="auto"/>
      <w:ind w:left="510"/>
    </w:pPr>
    <w:rPr>
      <w:rFonts w:ascii="Times New Roman" w:eastAsia="Times New Roman" w:hAnsi="Times New Roman" w:cs="Times New Roman"/>
      <w:sz w:val="24"/>
      <w:szCs w:val="20"/>
      <w:lang w:val="fr-FR" w:eastAsia="fr-FR"/>
    </w:rPr>
  </w:style>
  <w:style w:type="paragraph" w:customStyle="1" w:styleId="46EB0A31D1BC419A923874DD64CBAE631">
    <w:name w:val="46EB0A31D1BC419A923874DD64CBAE631"/>
    <w:pPr>
      <w:spacing w:after="0" w:line="240" w:lineRule="auto"/>
      <w:ind w:left="510"/>
    </w:pPr>
    <w:rPr>
      <w:rFonts w:ascii="Times New Roman" w:eastAsia="Times New Roman" w:hAnsi="Times New Roman" w:cs="Times New Roman"/>
      <w:sz w:val="24"/>
      <w:szCs w:val="20"/>
      <w:lang w:val="fr-FR" w:eastAsia="fr-FR"/>
    </w:rPr>
  </w:style>
  <w:style w:type="paragraph" w:customStyle="1" w:styleId="E7E2CD6C5C6A4AEAA5252091C4D5CECA1">
    <w:name w:val="E7E2CD6C5C6A4AEAA5252091C4D5CECA1"/>
    <w:pPr>
      <w:spacing w:after="0" w:line="240" w:lineRule="auto"/>
      <w:ind w:left="510"/>
    </w:pPr>
    <w:rPr>
      <w:rFonts w:ascii="Times New Roman" w:eastAsia="Times New Roman" w:hAnsi="Times New Roman" w:cs="Times New Roman"/>
      <w:sz w:val="24"/>
      <w:szCs w:val="20"/>
      <w:lang w:val="fr-FR" w:eastAsia="fr-FR"/>
    </w:rPr>
  </w:style>
  <w:style w:type="paragraph" w:customStyle="1" w:styleId="E2588A2CA60D44AF99012091A8B9F99F1">
    <w:name w:val="E2588A2CA60D44AF99012091A8B9F99F1"/>
    <w:pPr>
      <w:spacing w:after="0" w:line="240" w:lineRule="auto"/>
      <w:ind w:left="510"/>
    </w:pPr>
    <w:rPr>
      <w:rFonts w:ascii="Times New Roman" w:eastAsia="Times New Roman" w:hAnsi="Times New Roman" w:cs="Times New Roman"/>
      <w:sz w:val="24"/>
      <w:szCs w:val="20"/>
      <w:lang w:val="fr-FR" w:eastAsia="fr-FR"/>
    </w:rPr>
  </w:style>
  <w:style w:type="paragraph" w:customStyle="1" w:styleId="F17E48804B594573B24F4297795AE4E31">
    <w:name w:val="F17E48804B594573B24F4297795AE4E31"/>
    <w:pPr>
      <w:spacing w:after="0" w:line="240" w:lineRule="auto"/>
      <w:ind w:left="510"/>
    </w:pPr>
    <w:rPr>
      <w:rFonts w:ascii="Times New Roman" w:eastAsia="Times New Roman" w:hAnsi="Times New Roman" w:cs="Times New Roman"/>
      <w:sz w:val="24"/>
      <w:szCs w:val="20"/>
      <w:lang w:val="fr-FR" w:eastAsia="fr-FR"/>
    </w:rPr>
  </w:style>
  <w:style w:type="paragraph" w:customStyle="1" w:styleId="C64E590B135F4BED9488DF17AA2C88291">
    <w:name w:val="C64E590B135F4BED9488DF17AA2C88291"/>
    <w:pPr>
      <w:spacing w:after="0" w:line="240" w:lineRule="auto"/>
      <w:ind w:left="510"/>
    </w:pPr>
    <w:rPr>
      <w:rFonts w:ascii="Times New Roman" w:eastAsia="Times New Roman" w:hAnsi="Times New Roman" w:cs="Times New Roman"/>
      <w:sz w:val="24"/>
      <w:szCs w:val="20"/>
      <w:lang w:val="fr-FR" w:eastAsia="fr-FR"/>
    </w:rPr>
  </w:style>
  <w:style w:type="paragraph" w:customStyle="1" w:styleId="A10270C0E7C347A8A2CC405C3D9E59A91">
    <w:name w:val="A10270C0E7C347A8A2CC405C3D9E59A91"/>
    <w:pPr>
      <w:spacing w:after="0" w:line="240" w:lineRule="auto"/>
      <w:ind w:left="510"/>
    </w:pPr>
    <w:rPr>
      <w:rFonts w:ascii="Times New Roman" w:eastAsia="Times New Roman" w:hAnsi="Times New Roman" w:cs="Times New Roman"/>
      <w:sz w:val="24"/>
      <w:szCs w:val="20"/>
      <w:lang w:val="fr-FR" w:eastAsia="fr-FR"/>
    </w:rPr>
  </w:style>
  <w:style w:type="paragraph" w:customStyle="1" w:styleId="3CDB20612B6A4E6FB48B15349ECB9A711">
    <w:name w:val="3CDB20612B6A4E6FB48B15349ECB9A711"/>
    <w:pPr>
      <w:spacing w:after="0" w:line="240" w:lineRule="auto"/>
      <w:ind w:left="510"/>
    </w:pPr>
    <w:rPr>
      <w:rFonts w:ascii="Times New Roman" w:eastAsia="Times New Roman" w:hAnsi="Times New Roman" w:cs="Times New Roman"/>
      <w:sz w:val="24"/>
      <w:szCs w:val="20"/>
      <w:lang w:val="fr-FR" w:eastAsia="fr-FR"/>
    </w:rPr>
  </w:style>
  <w:style w:type="paragraph" w:customStyle="1" w:styleId="5FB7DE4D6A59401FB654504817A4BFB91">
    <w:name w:val="5FB7DE4D6A59401FB654504817A4BFB91"/>
    <w:pPr>
      <w:spacing w:after="0" w:line="240" w:lineRule="auto"/>
      <w:ind w:left="510"/>
    </w:pPr>
    <w:rPr>
      <w:rFonts w:ascii="Times New Roman" w:eastAsia="Times New Roman" w:hAnsi="Times New Roman" w:cs="Times New Roman"/>
      <w:sz w:val="24"/>
      <w:szCs w:val="20"/>
      <w:lang w:val="fr-FR" w:eastAsia="fr-FR"/>
    </w:rPr>
  </w:style>
  <w:style w:type="paragraph" w:customStyle="1" w:styleId="0C879B2368CF4A898F074B0300261E491">
    <w:name w:val="0C879B2368CF4A898F074B0300261E491"/>
    <w:pPr>
      <w:spacing w:after="0" w:line="240" w:lineRule="auto"/>
      <w:ind w:left="510"/>
    </w:pPr>
    <w:rPr>
      <w:rFonts w:ascii="Times New Roman" w:eastAsia="Times New Roman" w:hAnsi="Times New Roman" w:cs="Times New Roman"/>
      <w:sz w:val="24"/>
      <w:szCs w:val="20"/>
      <w:lang w:val="fr-FR" w:eastAsia="fr-FR"/>
    </w:rPr>
  </w:style>
  <w:style w:type="paragraph" w:customStyle="1" w:styleId="216DD9EF8A264E72B4057C9F694DF0361">
    <w:name w:val="216DD9EF8A264E72B4057C9F694DF0361"/>
    <w:pPr>
      <w:spacing w:after="0" w:line="240" w:lineRule="auto"/>
      <w:ind w:left="510"/>
    </w:pPr>
    <w:rPr>
      <w:rFonts w:ascii="Times New Roman" w:eastAsia="Times New Roman" w:hAnsi="Times New Roman" w:cs="Times New Roman"/>
      <w:sz w:val="24"/>
      <w:szCs w:val="20"/>
      <w:lang w:val="fr-FR" w:eastAsia="fr-FR"/>
    </w:rPr>
  </w:style>
  <w:style w:type="paragraph" w:customStyle="1" w:styleId="B28B680BC836458A9E3C2F732466FF0F1">
    <w:name w:val="B28B680BC836458A9E3C2F732466FF0F1"/>
    <w:pPr>
      <w:spacing w:after="0" w:line="240" w:lineRule="auto"/>
      <w:ind w:left="510"/>
    </w:pPr>
    <w:rPr>
      <w:rFonts w:ascii="Times New Roman" w:eastAsia="Times New Roman" w:hAnsi="Times New Roman" w:cs="Times New Roman"/>
      <w:sz w:val="24"/>
      <w:szCs w:val="20"/>
      <w:lang w:val="fr-FR" w:eastAsia="fr-FR"/>
    </w:rPr>
  </w:style>
  <w:style w:type="paragraph" w:customStyle="1" w:styleId="A0809E4E14D74B9FBB1E322945CCED7E1">
    <w:name w:val="A0809E4E14D74B9FBB1E322945CCED7E1"/>
    <w:pPr>
      <w:spacing w:after="0" w:line="240" w:lineRule="auto"/>
      <w:ind w:left="510"/>
    </w:pPr>
    <w:rPr>
      <w:rFonts w:ascii="Times New Roman" w:eastAsia="Times New Roman" w:hAnsi="Times New Roman" w:cs="Times New Roman"/>
      <w:sz w:val="24"/>
      <w:szCs w:val="20"/>
      <w:lang w:val="fr-FR" w:eastAsia="fr-FR"/>
    </w:rPr>
  </w:style>
  <w:style w:type="paragraph" w:customStyle="1" w:styleId="114E071CDC454E0DB8EE288EF964D7D21">
    <w:name w:val="114E071CDC454E0DB8EE288EF964D7D21"/>
    <w:pPr>
      <w:spacing w:after="0" w:line="240" w:lineRule="auto"/>
      <w:ind w:left="510"/>
    </w:pPr>
    <w:rPr>
      <w:rFonts w:ascii="Times New Roman" w:eastAsia="Times New Roman" w:hAnsi="Times New Roman" w:cs="Times New Roman"/>
      <w:sz w:val="24"/>
      <w:szCs w:val="20"/>
      <w:lang w:val="fr-FR" w:eastAsia="fr-FR"/>
    </w:rPr>
  </w:style>
  <w:style w:type="paragraph" w:customStyle="1" w:styleId="E9228D6A844E463FA1C4F00185432E981">
    <w:name w:val="E9228D6A844E463FA1C4F00185432E981"/>
    <w:pPr>
      <w:spacing w:after="0" w:line="240" w:lineRule="auto"/>
      <w:ind w:left="510"/>
    </w:pPr>
    <w:rPr>
      <w:rFonts w:ascii="Times New Roman" w:eastAsia="Times New Roman" w:hAnsi="Times New Roman" w:cs="Times New Roman"/>
      <w:sz w:val="24"/>
      <w:szCs w:val="20"/>
      <w:lang w:val="fr-FR" w:eastAsia="fr-FR"/>
    </w:rPr>
  </w:style>
  <w:style w:type="paragraph" w:customStyle="1" w:styleId="9A40110B37F0425B9762D974C07EF5251">
    <w:name w:val="9A40110B37F0425B9762D974C07EF5251"/>
    <w:pPr>
      <w:spacing w:after="0" w:line="240" w:lineRule="auto"/>
      <w:ind w:left="510"/>
    </w:pPr>
    <w:rPr>
      <w:rFonts w:ascii="Times New Roman" w:eastAsia="Times New Roman" w:hAnsi="Times New Roman" w:cs="Times New Roman"/>
      <w:sz w:val="24"/>
      <w:szCs w:val="20"/>
      <w:lang w:val="fr-FR" w:eastAsia="fr-FR"/>
    </w:rPr>
  </w:style>
  <w:style w:type="paragraph" w:customStyle="1" w:styleId="6526FA869927486BB721114C752900341">
    <w:name w:val="6526FA869927486BB721114C752900341"/>
    <w:pPr>
      <w:spacing w:after="0" w:line="240" w:lineRule="auto"/>
      <w:ind w:left="510"/>
    </w:pPr>
    <w:rPr>
      <w:rFonts w:ascii="Times New Roman" w:eastAsia="Times New Roman" w:hAnsi="Times New Roman" w:cs="Times New Roman"/>
      <w:sz w:val="24"/>
      <w:szCs w:val="20"/>
      <w:lang w:val="fr-FR" w:eastAsia="fr-FR"/>
    </w:rPr>
  </w:style>
  <w:style w:type="paragraph" w:customStyle="1" w:styleId="4F28E287F1CA403298CCE031FEF0850C1">
    <w:name w:val="4F28E287F1CA403298CCE031FEF0850C1"/>
    <w:pPr>
      <w:spacing w:after="0" w:line="240" w:lineRule="auto"/>
      <w:ind w:left="510"/>
    </w:pPr>
    <w:rPr>
      <w:rFonts w:ascii="Times New Roman" w:eastAsia="Times New Roman" w:hAnsi="Times New Roman" w:cs="Times New Roman"/>
      <w:sz w:val="24"/>
      <w:szCs w:val="20"/>
      <w:lang w:val="fr-FR" w:eastAsia="fr-FR"/>
    </w:rPr>
  </w:style>
  <w:style w:type="paragraph" w:customStyle="1" w:styleId="E0EC2573A5D041F8928F1D084558D3311">
    <w:name w:val="E0EC2573A5D041F8928F1D084558D3311"/>
    <w:pPr>
      <w:spacing w:after="0" w:line="240" w:lineRule="auto"/>
      <w:ind w:left="510"/>
    </w:pPr>
    <w:rPr>
      <w:rFonts w:ascii="Times New Roman" w:eastAsia="Times New Roman" w:hAnsi="Times New Roman" w:cs="Times New Roman"/>
      <w:sz w:val="24"/>
      <w:szCs w:val="20"/>
      <w:lang w:val="fr-FR" w:eastAsia="fr-FR"/>
    </w:rPr>
  </w:style>
  <w:style w:type="paragraph" w:customStyle="1" w:styleId="C33A2F86878C446F92723632E5BC8A9A1">
    <w:name w:val="C33A2F86878C446F92723632E5BC8A9A1"/>
    <w:pPr>
      <w:spacing w:after="0" w:line="240" w:lineRule="auto"/>
      <w:ind w:left="510"/>
    </w:pPr>
    <w:rPr>
      <w:rFonts w:ascii="Times New Roman" w:eastAsia="Times New Roman" w:hAnsi="Times New Roman" w:cs="Times New Roman"/>
      <w:sz w:val="24"/>
      <w:szCs w:val="20"/>
      <w:lang w:val="fr-FR" w:eastAsia="fr-FR"/>
    </w:rPr>
  </w:style>
  <w:style w:type="paragraph" w:customStyle="1" w:styleId="5C379F3766084A7D89B140F3EA16FE841">
    <w:name w:val="5C379F3766084A7D89B140F3EA16FE841"/>
    <w:pPr>
      <w:spacing w:after="0" w:line="240" w:lineRule="auto"/>
      <w:ind w:left="510"/>
    </w:pPr>
    <w:rPr>
      <w:rFonts w:ascii="Times New Roman" w:eastAsia="Times New Roman" w:hAnsi="Times New Roman" w:cs="Times New Roman"/>
      <w:sz w:val="24"/>
      <w:szCs w:val="20"/>
      <w:lang w:val="fr-FR" w:eastAsia="fr-FR"/>
    </w:rPr>
  </w:style>
  <w:style w:type="paragraph" w:customStyle="1" w:styleId="F067A7C54A094FBC90DB9E3D33DC5FD31">
    <w:name w:val="F067A7C54A094FBC90DB9E3D33DC5FD31"/>
    <w:pPr>
      <w:spacing w:after="0" w:line="240" w:lineRule="auto"/>
      <w:ind w:left="510"/>
    </w:pPr>
    <w:rPr>
      <w:rFonts w:ascii="Times New Roman" w:eastAsia="Times New Roman" w:hAnsi="Times New Roman" w:cs="Times New Roman"/>
      <w:sz w:val="24"/>
      <w:szCs w:val="20"/>
      <w:lang w:val="fr-FR" w:eastAsia="fr-FR"/>
    </w:rPr>
  </w:style>
  <w:style w:type="paragraph" w:customStyle="1" w:styleId="1D925FC392A34CF58BD7EB971E14EA621">
    <w:name w:val="1D925FC392A34CF58BD7EB971E14EA621"/>
    <w:pPr>
      <w:spacing w:after="0" w:line="240" w:lineRule="auto"/>
      <w:ind w:left="510"/>
    </w:pPr>
    <w:rPr>
      <w:rFonts w:ascii="Times New Roman" w:eastAsia="Times New Roman" w:hAnsi="Times New Roman" w:cs="Times New Roman"/>
      <w:sz w:val="24"/>
      <w:szCs w:val="20"/>
      <w:lang w:val="fr-FR" w:eastAsia="fr-FR"/>
    </w:rPr>
  </w:style>
  <w:style w:type="paragraph" w:customStyle="1" w:styleId="6A5CB8036F3F4DF7B4135C47F98BB3411">
    <w:name w:val="6A5CB8036F3F4DF7B4135C47F98BB3411"/>
    <w:pPr>
      <w:spacing w:after="0" w:line="240" w:lineRule="auto"/>
      <w:ind w:left="510"/>
    </w:pPr>
    <w:rPr>
      <w:rFonts w:ascii="Times New Roman" w:eastAsia="Times New Roman" w:hAnsi="Times New Roman" w:cs="Times New Roman"/>
      <w:sz w:val="24"/>
      <w:szCs w:val="20"/>
      <w:lang w:val="fr-FR" w:eastAsia="fr-FR"/>
    </w:rPr>
  </w:style>
  <w:style w:type="paragraph" w:customStyle="1" w:styleId="61388FD4CB8145598384588FE301AB741">
    <w:name w:val="61388FD4CB8145598384588FE301AB741"/>
    <w:pPr>
      <w:spacing w:after="0" w:line="240" w:lineRule="auto"/>
      <w:ind w:left="510"/>
    </w:pPr>
    <w:rPr>
      <w:rFonts w:ascii="Times New Roman" w:eastAsia="Times New Roman" w:hAnsi="Times New Roman" w:cs="Times New Roman"/>
      <w:sz w:val="24"/>
      <w:szCs w:val="20"/>
      <w:lang w:val="fr-FR" w:eastAsia="fr-FR"/>
    </w:rPr>
  </w:style>
  <w:style w:type="paragraph" w:customStyle="1" w:styleId="AF63F10778AC45E08CA09BB9AFC99A711">
    <w:name w:val="AF63F10778AC45E08CA09BB9AFC99A711"/>
    <w:pPr>
      <w:spacing w:after="0" w:line="240" w:lineRule="auto"/>
      <w:ind w:left="510"/>
    </w:pPr>
    <w:rPr>
      <w:rFonts w:ascii="Times New Roman" w:eastAsia="Times New Roman" w:hAnsi="Times New Roman" w:cs="Times New Roman"/>
      <w:sz w:val="24"/>
      <w:szCs w:val="20"/>
      <w:lang w:val="fr-FR" w:eastAsia="fr-FR"/>
    </w:rPr>
  </w:style>
  <w:style w:type="paragraph" w:customStyle="1" w:styleId="F04697E3BF484EDC8259569D2C5849901">
    <w:name w:val="F04697E3BF484EDC8259569D2C5849901"/>
    <w:pPr>
      <w:spacing w:after="0" w:line="240" w:lineRule="auto"/>
      <w:ind w:left="510"/>
    </w:pPr>
    <w:rPr>
      <w:rFonts w:ascii="Times New Roman" w:eastAsia="Times New Roman" w:hAnsi="Times New Roman" w:cs="Times New Roman"/>
      <w:sz w:val="24"/>
      <w:szCs w:val="20"/>
      <w:lang w:val="fr-FR" w:eastAsia="fr-FR"/>
    </w:rPr>
  </w:style>
  <w:style w:type="paragraph" w:customStyle="1" w:styleId="977FE40106EC4A4CBDCECD18592FB47D1">
    <w:name w:val="977FE40106EC4A4CBDCECD18592FB47D1"/>
    <w:pPr>
      <w:spacing w:after="0" w:line="240" w:lineRule="auto"/>
      <w:ind w:left="510"/>
    </w:pPr>
    <w:rPr>
      <w:rFonts w:ascii="Times New Roman" w:eastAsia="Times New Roman" w:hAnsi="Times New Roman" w:cs="Times New Roman"/>
      <w:sz w:val="24"/>
      <w:szCs w:val="20"/>
      <w:lang w:val="fr-FR" w:eastAsia="fr-FR"/>
    </w:rPr>
  </w:style>
  <w:style w:type="paragraph" w:customStyle="1" w:styleId="FD5C44DD4F0148F28E9199C9ABE3733B1">
    <w:name w:val="FD5C44DD4F0148F28E9199C9ABE3733B1"/>
    <w:pPr>
      <w:spacing w:after="0" w:line="240" w:lineRule="auto"/>
      <w:ind w:left="510"/>
    </w:pPr>
    <w:rPr>
      <w:rFonts w:ascii="Times New Roman" w:eastAsia="Times New Roman" w:hAnsi="Times New Roman" w:cs="Times New Roman"/>
      <w:sz w:val="24"/>
      <w:szCs w:val="20"/>
      <w:lang w:val="fr-FR" w:eastAsia="fr-FR"/>
    </w:rPr>
  </w:style>
  <w:style w:type="paragraph" w:customStyle="1" w:styleId="CF227E1DC9C245B79B203CF36A57EC0A1">
    <w:name w:val="CF227E1DC9C245B79B203CF36A57EC0A1"/>
    <w:pPr>
      <w:spacing w:after="0" w:line="240" w:lineRule="auto"/>
      <w:ind w:left="510"/>
    </w:pPr>
    <w:rPr>
      <w:rFonts w:ascii="Times New Roman" w:eastAsia="Times New Roman" w:hAnsi="Times New Roman" w:cs="Times New Roman"/>
      <w:sz w:val="24"/>
      <w:szCs w:val="20"/>
      <w:lang w:val="fr-FR" w:eastAsia="fr-FR"/>
    </w:rPr>
  </w:style>
  <w:style w:type="paragraph" w:customStyle="1" w:styleId="CFDDD82DF8164150AAF3D1E77C0C1B551">
    <w:name w:val="CFDDD82DF8164150AAF3D1E77C0C1B551"/>
    <w:pPr>
      <w:spacing w:after="0" w:line="240" w:lineRule="auto"/>
      <w:ind w:left="510"/>
    </w:pPr>
    <w:rPr>
      <w:rFonts w:ascii="Times New Roman" w:eastAsia="Times New Roman" w:hAnsi="Times New Roman" w:cs="Times New Roman"/>
      <w:sz w:val="24"/>
      <w:szCs w:val="20"/>
      <w:lang w:val="fr-FR" w:eastAsia="fr-FR"/>
    </w:rPr>
  </w:style>
  <w:style w:type="paragraph" w:customStyle="1" w:styleId="E7AF038762DA4401A7052450BE5ED6471">
    <w:name w:val="E7AF038762DA4401A7052450BE5ED6471"/>
    <w:pPr>
      <w:spacing w:after="0" w:line="240" w:lineRule="auto"/>
      <w:ind w:left="510"/>
    </w:pPr>
    <w:rPr>
      <w:rFonts w:ascii="Times New Roman" w:eastAsia="Times New Roman" w:hAnsi="Times New Roman" w:cs="Times New Roman"/>
      <w:sz w:val="24"/>
      <w:szCs w:val="20"/>
      <w:lang w:val="fr-FR" w:eastAsia="fr-FR"/>
    </w:rPr>
  </w:style>
  <w:style w:type="paragraph" w:customStyle="1" w:styleId="8A793D9A33D04FB59C9CAC24A435FE7D1">
    <w:name w:val="8A793D9A33D04FB59C9CAC24A435FE7D1"/>
    <w:pPr>
      <w:spacing w:after="0" w:line="240" w:lineRule="auto"/>
      <w:ind w:left="510"/>
    </w:pPr>
    <w:rPr>
      <w:rFonts w:ascii="Times New Roman" w:eastAsia="Times New Roman" w:hAnsi="Times New Roman" w:cs="Times New Roman"/>
      <w:sz w:val="24"/>
      <w:szCs w:val="20"/>
      <w:lang w:val="fr-FR" w:eastAsia="fr-FR"/>
    </w:rPr>
  </w:style>
  <w:style w:type="paragraph" w:customStyle="1" w:styleId="AEDE07DF68DF48C8869B6BEA285BD4DF1">
    <w:name w:val="AEDE07DF68DF48C8869B6BEA285BD4DF1"/>
    <w:pPr>
      <w:spacing w:after="0" w:line="240" w:lineRule="auto"/>
      <w:ind w:left="510"/>
    </w:pPr>
    <w:rPr>
      <w:rFonts w:ascii="Times New Roman" w:eastAsia="Times New Roman" w:hAnsi="Times New Roman" w:cs="Times New Roman"/>
      <w:sz w:val="24"/>
      <w:szCs w:val="20"/>
      <w:lang w:val="fr-FR" w:eastAsia="fr-FR"/>
    </w:rPr>
  </w:style>
  <w:style w:type="paragraph" w:customStyle="1" w:styleId="8ACA45AD47214ECC86C1E225C28AD3591">
    <w:name w:val="8ACA45AD47214ECC86C1E225C28AD3591"/>
    <w:pPr>
      <w:spacing w:after="0" w:line="240" w:lineRule="auto"/>
      <w:ind w:left="510"/>
    </w:pPr>
    <w:rPr>
      <w:rFonts w:ascii="Times New Roman" w:eastAsia="Times New Roman" w:hAnsi="Times New Roman" w:cs="Times New Roman"/>
      <w:sz w:val="24"/>
      <w:szCs w:val="20"/>
      <w:lang w:val="fr-FR" w:eastAsia="fr-FR"/>
    </w:rPr>
  </w:style>
  <w:style w:type="paragraph" w:customStyle="1" w:styleId="B40401577673469EBAB0B85E65B2D29E1">
    <w:name w:val="B40401577673469EBAB0B85E65B2D29E1"/>
    <w:pPr>
      <w:spacing w:after="0" w:line="240" w:lineRule="auto"/>
      <w:ind w:left="510"/>
    </w:pPr>
    <w:rPr>
      <w:rFonts w:ascii="Times New Roman" w:eastAsia="Times New Roman" w:hAnsi="Times New Roman" w:cs="Times New Roman"/>
      <w:sz w:val="24"/>
      <w:szCs w:val="20"/>
      <w:lang w:val="fr-FR" w:eastAsia="fr-FR"/>
    </w:rPr>
  </w:style>
  <w:style w:type="paragraph" w:customStyle="1" w:styleId="C3AE64FD88B248ECB2D7622565B59F2F1">
    <w:name w:val="C3AE64FD88B248ECB2D7622565B59F2F1"/>
    <w:pPr>
      <w:spacing w:after="0" w:line="240" w:lineRule="auto"/>
      <w:ind w:left="510"/>
    </w:pPr>
    <w:rPr>
      <w:rFonts w:ascii="Times New Roman" w:eastAsia="Times New Roman" w:hAnsi="Times New Roman" w:cs="Times New Roman"/>
      <w:sz w:val="24"/>
      <w:szCs w:val="20"/>
      <w:lang w:val="fr-FR" w:eastAsia="fr-FR"/>
    </w:rPr>
  </w:style>
  <w:style w:type="paragraph" w:customStyle="1" w:styleId="0F5DEDA6959447AE8C01AC36E4CA25AB1">
    <w:name w:val="0F5DEDA6959447AE8C01AC36E4CA25AB1"/>
    <w:pPr>
      <w:spacing w:after="0" w:line="240" w:lineRule="auto"/>
      <w:ind w:left="510"/>
    </w:pPr>
    <w:rPr>
      <w:rFonts w:ascii="Times New Roman" w:eastAsia="Times New Roman" w:hAnsi="Times New Roman" w:cs="Times New Roman"/>
      <w:sz w:val="24"/>
      <w:szCs w:val="20"/>
      <w:lang w:val="fr-FR" w:eastAsia="fr-FR"/>
    </w:rPr>
  </w:style>
  <w:style w:type="paragraph" w:customStyle="1" w:styleId="2C585BDE036D4020B27313865001C8521">
    <w:name w:val="2C585BDE036D4020B27313865001C8521"/>
    <w:pPr>
      <w:spacing w:after="0" w:line="240" w:lineRule="auto"/>
      <w:ind w:left="510"/>
    </w:pPr>
    <w:rPr>
      <w:rFonts w:ascii="Times New Roman" w:eastAsia="Times New Roman" w:hAnsi="Times New Roman" w:cs="Times New Roman"/>
      <w:sz w:val="24"/>
      <w:szCs w:val="20"/>
      <w:lang w:val="fr-FR" w:eastAsia="fr-FR"/>
    </w:rPr>
  </w:style>
  <w:style w:type="paragraph" w:customStyle="1" w:styleId="D11619B58EDB423B8BAEAD96E7A23A06">
    <w:name w:val="D11619B58EDB423B8BAEAD96E7A23A06"/>
  </w:style>
  <w:style w:type="paragraph" w:customStyle="1" w:styleId="D786C9B307014F89B9B4B697B79087BF">
    <w:name w:val="D786C9B307014F89B9B4B697B79087BF"/>
  </w:style>
  <w:style w:type="paragraph" w:customStyle="1" w:styleId="4DCFC639E49C41A7B17C977A35167F70">
    <w:name w:val="4DCFC639E49C41A7B17C977A35167F70"/>
  </w:style>
  <w:style w:type="paragraph" w:customStyle="1" w:styleId="FA68C05872954C8DB382DF6599BB94D9">
    <w:name w:val="FA68C05872954C8DB382DF6599BB94D9"/>
  </w:style>
  <w:style w:type="paragraph" w:customStyle="1" w:styleId="5D1AA1651914458BB451A88686AC0011">
    <w:name w:val="5D1AA1651914458BB451A88686AC0011"/>
  </w:style>
  <w:style w:type="paragraph" w:customStyle="1" w:styleId="99809AC7E611415BA6F417C0884DA7C7">
    <w:name w:val="99809AC7E611415BA6F417C0884DA7C7"/>
  </w:style>
  <w:style w:type="paragraph" w:customStyle="1" w:styleId="CB1348DDF3FD4457BA99E53BE2B7840F">
    <w:name w:val="CB1348DDF3FD4457BA99E53BE2B7840F"/>
  </w:style>
  <w:style w:type="paragraph" w:customStyle="1" w:styleId="3CB68F060A27493985AF6E473B4C7C27">
    <w:name w:val="3CB68F060A27493985AF6E473B4C7C27"/>
  </w:style>
  <w:style w:type="paragraph" w:customStyle="1" w:styleId="4BFEDD0580DF4F08A4010730D57426A5">
    <w:name w:val="4BFEDD0580DF4F08A4010730D57426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7893</Words>
  <Characters>48109</Characters>
  <Application>Microsoft Office Word</Application>
  <DocSecurity>0</DocSecurity>
  <Lines>400</Lines>
  <Paragraphs>111</Paragraphs>
  <ScaleCrop>false</ScaleCrop>
  <HeadingPairs>
    <vt:vector size="2" baseType="variant">
      <vt:variant>
        <vt:lpstr>Titre</vt:lpstr>
      </vt:variant>
      <vt:variant>
        <vt:i4>1</vt:i4>
      </vt:variant>
    </vt:vector>
  </HeadingPairs>
  <TitlesOfParts>
    <vt:vector size="1" baseType="lpstr">
      <vt:lpstr>Bâtiment</vt:lpstr>
    </vt:vector>
  </TitlesOfParts>
  <Company>ETNIC</Company>
  <LinksUpToDate>false</LinksUpToDate>
  <CharactersWithSpaces>55891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Bâtiment</dc:title>
  <dc:subject/>
  <dc:creator>BULTEAU Benoit</dc:creator>
  <cp:keywords/>
  <dc:description/>
  <cp:lastModifiedBy>BULTEAU Benoit</cp:lastModifiedBy>
  <cp:revision>2</cp:revision>
  <cp:lastPrinted>1899-12-31T23:00:00Z</cp:lastPrinted>
  <dcterms:created xsi:type="dcterms:W3CDTF">2018-03-02T15:33:00Z</dcterms:created>
  <dcterms:modified xsi:type="dcterms:W3CDTF">2018-03-02T15:33:00Z</dcterms:modified>
</cp:coreProperties>
</file>